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2.xml" ContentType="application/vnd.openxmlformats-officedocument.wordprocessingml.header+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CA72EB" w:rsidRDefault="00000000">
      <w:pPr>
        <w:tabs>
          <w:tab w:val="right" w:pos="9103"/>
        </w:tabs>
        <w:spacing w:before="52" w:line="239" w:lineRule="auto"/>
        <w:ind w:left="232" w:right="211"/>
        <w:rPr>
          <w:rFonts w:ascii="Arial" w:eastAsia="Arial" w:hAnsi="Arial" w:cs="Arial"/>
          <w:sz w:val="72"/>
          <w:szCs w:val="72"/>
        </w:rPr>
      </w:pPr>
      <w:r>
        <w:rPr>
          <w:rFonts w:ascii="Arial" w:eastAsia="Arial" w:hAnsi="Arial" w:cs="Arial"/>
          <w:b/>
          <w:sz w:val="34"/>
          <w:szCs w:val="34"/>
        </w:rPr>
        <w:t>Intergovernmental Oceanographic Commission Technical Series</w:t>
      </w:r>
      <w:r>
        <w:rPr>
          <w:rFonts w:ascii="Arial" w:eastAsia="Arial" w:hAnsi="Arial" w:cs="Arial"/>
          <w:b/>
          <w:sz w:val="120"/>
          <w:szCs w:val="120"/>
          <w:vertAlign w:val="subscript"/>
        </w:rPr>
        <w:t xml:space="preserve"> </w:t>
      </w:r>
      <w:r>
        <w:rPr>
          <w:rFonts w:ascii="Arial" w:eastAsia="Arial" w:hAnsi="Arial" w:cs="Arial"/>
          <w:b/>
          <w:sz w:val="120"/>
          <w:szCs w:val="120"/>
          <w:vertAlign w:val="subscript"/>
        </w:rPr>
        <w:tab/>
        <w:t>###</w:t>
      </w:r>
    </w:p>
    <w:p w14:paraId="00000002" w14:textId="77777777" w:rsidR="00CA72EB" w:rsidRDefault="00CA72EB">
      <w:pPr>
        <w:spacing w:line="200" w:lineRule="auto"/>
        <w:rPr>
          <w:sz w:val="20"/>
          <w:szCs w:val="20"/>
        </w:rPr>
      </w:pPr>
    </w:p>
    <w:p w14:paraId="00000003" w14:textId="77777777" w:rsidR="00CA72EB" w:rsidRDefault="00CA72EB">
      <w:pPr>
        <w:spacing w:line="200" w:lineRule="auto"/>
        <w:rPr>
          <w:sz w:val="20"/>
          <w:szCs w:val="20"/>
        </w:rPr>
      </w:pPr>
    </w:p>
    <w:p w14:paraId="00000004" w14:textId="77777777" w:rsidR="00CA72EB" w:rsidRDefault="00CA72EB">
      <w:pPr>
        <w:spacing w:before="2" w:line="260" w:lineRule="auto"/>
        <w:rPr>
          <w:sz w:val="26"/>
          <w:szCs w:val="26"/>
        </w:rPr>
      </w:pPr>
    </w:p>
    <w:p w14:paraId="00000005" w14:textId="77777777" w:rsidR="00CA72EB" w:rsidRDefault="00000000">
      <w:pPr>
        <w:ind w:left="117" w:right="10575"/>
        <w:rPr>
          <w:rFonts w:ascii="Times New Roman" w:eastAsia="Times New Roman" w:hAnsi="Times New Roman" w:cs="Times New Roman"/>
          <w:sz w:val="20"/>
          <w:szCs w:val="20"/>
        </w:rPr>
      </w:pPr>
      <w:r>
        <w:rPr>
          <w:noProof/>
        </w:rPr>
        <w:drawing>
          <wp:inline distT="0" distB="0" distL="0" distR="0" wp14:anchorId="634A0DAD" wp14:editId="2AFB8E60">
            <wp:extent cx="2632075" cy="1351915"/>
            <wp:effectExtent l="0" t="0" r="0" b="0"/>
            <wp:docPr id="2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2632075" cy="1351915"/>
                    </a:xfrm>
                    <a:prstGeom prst="rect">
                      <a:avLst/>
                    </a:prstGeom>
                    <a:ln/>
                  </pic:spPr>
                </pic:pic>
              </a:graphicData>
            </a:graphic>
          </wp:inline>
        </w:drawing>
      </w:r>
    </w:p>
    <w:p w14:paraId="00000006" w14:textId="77777777" w:rsidR="00CA72EB" w:rsidRDefault="00CA72EB">
      <w:pPr>
        <w:spacing w:before="5" w:line="110" w:lineRule="auto"/>
        <w:rPr>
          <w:sz w:val="11"/>
          <w:szCs w:val="11"/>
        </w:rPr>
      </w:pPr>
    </w:p>
    <w:p w14:paraId="00000007" w14:textId="77777777" w:rsidR="00CA72EB" w:rsidRDefault="00CA72EB">
      <w:pPr>
        <w:spacing w:line="200" w:lineRule="auto"/>
        <w:rPr>
          <w:sz w:val="20"/>
          <w:szCs w:val="20"/>
        </w:rPr>
      </w:pPr>
    </w:p>
    <w:p w14:paraId="00000008" w14:textId="77777777" w:rsidR="00CA72EB" w:rsidRDefault="00CA72EB">
      <w:pPr>
        <w:spacing w:line="200" w:lineRule="auto"/>
        <w:rPr>
          <w:sz w:val="20"/>
          <w:szCs w:val="20"/>
        </w:rPr>
      </w:pPr>
    </w:p>
    <w:p w14:paraId="00000009" w14:textId="77777777" w:rsidR="00CA72EB" w:rsidRDefault="00CA72EB">
      <w:pPr>
        <w:spacing w:line="200" w:lineRule="auto"/>
        <w:rPr>
          <w:sz w:val="20"/>
          <w:szCs w:val="20"/>
        </w:rPr>
      </w:pPr>
    </w:p>
    <w:p w14:paraId="0000000A" w14:textId="77777777" w:rsidR="00CA72EB" w:rsidRDefault="00CA72EB">
      <w:pPr>
        <w:spacing w:line="200" w:lineRule="auto"/>
        <w:rPr>
          <w:sz w:val="20"/>
          <w:szCs w:val="20"/>
        </w:rPr>
      </w:pPr>
    </w:p>
    <w:p w14:paraId="0000000B" w14:textId="77777777" w:rsidR="00CA72EB" w:rsidRDefault="00CA72EB">
      <w:pPr>
        <w:spacing w:line="200" w:lineRule="auto"/>
        <w:rPr>
          <w:sz w:val="20"/>
          <w:szCs w:val="20"/>
        </w:rPr>
      </w:pPr>
    </w:p>
    <w:p w14:paraId="0000000C" w14:textId="77777777" w:rsidR="00CA72EB" w:rsidRDefault="00CA72EB">
      <w:pPr>
        <w:spacing w:line="200" w:lineRule="auto"/>
        <w:rPr>
          <w:sz w:val="20"/>
          <w:szCs w:val="20"/>
        </w:rPr>
      </w:pPr>
    </w:p>
    <w:p w14:paraId="0000000D" w14:textId="77777777" w:rsidR="00CA72EB" w:rsidRDefault="00CA72EB">
      <w:pPr>
        <w:spacing w:line="200" w:lineRule="auto"/>
        <w:rPr>
          <w:sz w:val="20"/>
          <w:szCs w:val="20"/>
        </w:rPr>
      </w:pPr>
    </w:p>
    <w:p w14:paraId="0000000E" w14:textId="77777777" w:rsidR="00CA72EB" w:rsidRDefault="00000000">
      <w:pPr>
        <w:ind w:left="111" w:right="3108"/>
        <w:jc w:val="both"/>
        <w:rPr>
          <w:rFonts w:ascii="Arial" w:eastAsia="Arial" w:hAnsi="Arial" w:cs="Arial"/>
          <w:sz w:val="48"/>
          <w:szCs w:val="48"/>
        </w:rPr>
      </w:pPr>
      <w:r>
        <w:rPr>
          <w:rFonts w:ascii="Arial" w:eastAsia="Arial" w:hAnsi="Arial" w:cs="Arial"/>
          <w:b/>
          <w:sz w:val="48"/>
          <w:szCs w:val="48"/>
        </w:rPr>
        <w:t>EXERCISE NEAMWAVE 23</w:t>
      </w:r>
    </w:p>
    <w:p w14:paraId="0000000F" w14:textId="77777777" w:rsidR="00CA72EB" w:rsidRDefault="00CA72EB">
      <w:pPr>
        <w:spacing w:before="9" w:line="140" w:lineRule="auto"/>
        <w:rPr>
          <w:sz w:val="14"/>
          <w:szCs w:val="14"/>
        </w:rPr>
      </w:pPr>
    </w:p>
    <w:p w14:paraId="00000010" w14:textId="77777777" w:rsidR="00CA72EB" w:rsidRDefault="00CA72EB">
      <w:pPr>
        <w:spacing w:line="200" w:lineRule="auto"/>
        <w:rPr>
          <w:sz w:val="20"/>
          <w:szCs w:val="20"/>
        </w:rPr>
      </w:pPr>
    </w:p>
    <w:p w14:paraId="00000011" w14:textId="77777777" w:rsidR="00CA72EB" w:rsidRDefault="00000000">
      <w:pPr>
        <w:ind w:left="111" w:right="4663"/>
        <w:jc w:val="both"/>
        <w:rPr>
          <w:rFonts w:ascii="Arial" w:eastAsia="Arial" w:hAnsi="Arial" w:cs="Arial"/>
          <w:sz w:val="48"/>
          <w:szCs w:val="48"/>
        </w:rPr>
      </w:pPr>
      <w:r>
        <w:rPr>
          <w:rFonts w:ascii="Arial" w:eastAsia="Arial" w:hAnsi="Arial" w:cs="Arial"/>
          <w:b/>
          <w:sz w:val="48"/>
          <w:szCs w:val="48"/>
        </w:rPr>
        <w:t>A Tsunami Warning</w:t>
      </w:r>
    </w:p>
    <w:p w14:paraId="00000012" w14:textId="77777777" w:rsidR="00CA72EB" w:rsidRDefault="00000000">
      <w:pPr>
        <w:spacing w:before="3" w:line="241" w:lineRule="auto"/>
        <w:ind w:left="111" w:right="2303"/>
        <w:jc w:val="both"/>
        <w:rPr>
          <w:rFonts w:ascii="Arial" w:eastAsia="Arial" w:hAnsi="Arial" w:cs="Arial"/>
          <w:b/>
          <w:sz w:val="48"/>
          <w:szCs w:val="48"/>
        </w:rPr>
      </w:pPr>
      <w:r>
        <w:rPr>
          <w:rFonts w:ascii="Arial" w:eastAsia="Arial" w:hAnsi="Arial" w:cs="Arial"/>
          <w:b/>
          <w:sz w:val="48"/>
          <w:szCs w:val="48"/>
        </w:rPr>
        <w:t xml:space="preserve">and Communication Exercise for the North-Eastern Atlantic, the Mediterranean, and Connected Seas Region </w:t>
      </w:r>
    </w:p>
    <w:p w14:paraId="00000013" w14:textId="77777777" w:rsidR="00CA72EB" w:rsidRDefault="00CA72EB">
      <w:pPr>
        <w:spacing w:before="3" w:line="241" w:lineRule="auto"/>
        <w:ind w:left="111" w:right="2303"/>
        <w:jc w:val="both"/>
        <w:rPr>
          <w:rFonts w:ascii="Arial" w:eastAsia="Arial" w:hAnsi="Arial" w:cs="Arial"/>
          <w:b/>
          <w:sz w:val="48"/>
          <w:szCs w:val="48"/>
        </w:rPr>
      </w:pPr>
    </w:p>
    <w:p w14:paraId="00000014" w14:textId="77777777" w:rsidR="00CA72EB" w:rsidRDefault="00000000">
      <w:pPr>
        <w:spacing w:before="3" w:line="241" w:lineRule="auto"/>
        <w:ind w:left="111" w:right="2303"/>
        <w:jc w:val="both"/>
        <w:rPr>
          <w:rFonts w:ascii="Arial" w:eastAsia="Arial" w:hAnsi="Arial" w:cs="Arial"/>
          <w:sz w:val="48"/>
          <w:szCs w:val="48"/>
        </w:rPr>
      </w:pPr>
      <w:r>
        <w:rPr>
          <w:rFonts w:ascii="Arial" w:eastAsia="Arial" w:hAnsi="Arial" w:cs="Arial"/>
          <w:b/>
          <w:sz w:val="48"/>
          <w:szCs w:val="48"/>
        </w:rPr>
        <w:t>6 &amp; 7 November 2023</w:t>
      </w:r>
    </w:p>
    <w:p w14:paraId="00000015" w14:textId="77777777" w:rsidR="00CA72EB" w:rsidRDefault="00CA72EB">
      <w:pPr>
        <w:spacing w:before="2" w:line="180" w:lineRule="auto"/>
        <w:rPr>
          <w:sz w:val="18"/>
          <w:szCs w:val="18"/>
        </w:rPr>
      </w:pPr>
    </w:p>
    <w:p w14:paraId="00000016" w14:textId="77777777" w:rsidR="00CA72EB" w:rsidRDefault="00CA72EB">
      <w:pPr>
        <w:spacing w:line="200" w:lineRule="auto"/>
        <w:rPr>
          <w:sz w:val="20"/>
          <w:szCs w:val="20"/>
        </w:rPr>
      </w:pPr>
    </w:p>
    <w:p w14:paraId="00000017" w14:textId="77777777" w:rsidR="00CA72EB" w:rsidRDefault="00000000">
      <w:pPr>
        <w:tabs>
          <w:tab w:val="left" w:pos="5082"/>
        </w:tabs>
        <w:ind w:left="111" w:right="101"/>
        <w:jc w:val="both"/>
        <w:rPr>
          <w:rFonts w:ascii="Arial" w:eastAsia="Arial" w:hAnsi="Arial" w:cs="Arial"/>
          <w:sz w:val="48"/>
          <w:szCs w:val="48"/>
        </w:rPr>
      </w:pPr>
      <w:r>
        <w:rPr>
          <w:rFonts w:ascii="Arial" w:eastAsia="Arial" w:hAnsi="Arial" w:cs="Arial"/>
          <w:b/>
          <w:sz w:val="48"/>
          <w:szCs w:val="48"/>
          <w:u w:val="single"/>
        </w:rPr>
        <w:t>Volume 2</w:t>
      </w:r>
      <w:r>
        <w:rPr>
          <w:rFonts w:ascii="Arial" w:eastAsia="Arial" w:hAnsi="Arial" w:cs="Arial"/>
          <w:b/>
          <w:sz w:val="48"/>
          <w:szCs w:val="48"/>
          <w:u w:val="single"/>
        </w:rPr>
        <w:tab/>
        <w:t xml:space="preserve">Evaluation report </w:t>
      </w:r>
    </w:p>
    <w:p w14:paraId="00000018" w14:textId="77777777" w:rsidR="00CA72EB" w:rsidRDefault="00CA72EB">
      <w:pPr>
        <w:spacing w:before="3" w:line="190" w:lineRule="auto"/>
        <w:rPr>
          <w:sz w:val="19"/>
          <w:szCs w:val="19"/>
        </w:rPr>
      </w:pPr>
    </w:p>
    <w:p w14:paraId="00000019" w14:textId="77777777" w:rsidR="00CA72EB" w:rsidRDefault="00CA72EB">
      <w:pPr>
        <w:spacing w:line="200" w:lineRule="auto"/>
        <w:rPr>
          <w:sz w:val="20"/>
          <w:szCs w:val="20"/>
        </w:rPr>
      </w:pPr>
    </w:p>
    <w:p w14:paraId="0000001A" w14:textId="77777777" w:rsidR="00CA72EB" w:rsidRDefault="00CA72EB">
      <w:pPr>
        <w:spacing w:line="200" w:lineRule="auto"/>
        <w:rPr>
          <w:sz w:val="20"/>
          <w:szCs w:val="20"/>
        </w:rPr>
      </w:pPr>
    </w:p>
    <w:p w14:paraId="0000001B" w14:textId="77777777" w:rsidR="00CA72EB" w:rsidRDefault="00CA72EB">
      <w:pPr>
        <w:spacing w:line="200" w:lineRule="auto"/>
        <w:rPr>
          <w:sz w:val="20"/>
          <w:szCs w:val="20"/>
        </w:rPr>
      </w:pPr>
    </w:p>
    <w:p w14:paraId="0000001C" w14:textId="77777777" w:rsidR="00CA72EB" w:rsidRDefault="00CA72EB">
      <w:pPr>
        <w:spacing w:line="200" w:lineRule="auto"/>
        <w:rPr>
          <w:sz w:val="20"/>
          <w:szCs w:val="20"/>
        </w:rPr>
      </w:pPr>
    </w:p>
    <w:p w14:paraId="0000001D" w14:textId="77777777" w:rsidR="00CA72EB" w:rsidRDefault="00CA72EB">
      <w:pPr>
        <w:spacing w:line="200" w:lineRule="auto"/>
        <w:rPr>
          <w:sz w:val="20"/>
          <w:szCs w:val="20"/>
        </w:rPr>
      </w:pPr>
    </w:p>
    <w:p w14:paraId="0000001E" w14:textId="77777777" w:rsidR="00CA72EB" w:rsidRDefault="00CA72EB">
      <w:pPr>
        <w:spacing w:line="200" w:lineRule="auto"/>
        <w:rPr>
          <w:sz w:val="20"/>
          <w:szCs w:val="20"/>
        </w:rPr>
      </w:pPr>
    </w:p>
    <w:p w14:paraId="0000001F" w14:textId="77777777" w:rsidR="00CA72EB" w:rsidRDefault="00CA72EB">
      <w:pPr>
        <w:spacing w:line="200" w:lineRule="auto"/>
        <w:rPr>
          <w:sz w:val="20"/>
          <w:szCs w:val="20"/>
        </w:rPr>
      </w:pPr>
    </w:p>
    <w:p w14:paraId="00000020" w14:textId="77777777" w:rsidR="00CA72EB" w:rsidRDefault="00CA72EB">
      <w:pPr>
        <w:spacing w:line="200" w:lineRule="auto"/>
        <w:rPr>
          <w:sz w:val="20"/>
          <w:szCs w:val="20"/>
        </w:rPr>
      </w:pPr>
    </w:p>
    <w:p w14:paraId="00000021" w14:textId="77777777" w:rsidR="00CA72EB" w:rsidRDefault="00CA72EB">
      <w:pPr>
        <w:spacing w:line="200" w:lineRule="auto"/>
        <w:rPr>
          <w:sz w:val="20"/>
          <w:szCs w:val="20"/>
        </w:rPr>
      </w:pPr>
    </w:p>
    <w:p w14:paraId="00000022" w14:textId="77777777" w:rsidR="00CA72EB" w:rsidRDefault="00CA72EB">
      <w:pPr>
        <w:spacing w:line="200" w:lineRule="auto"/>
        <w:rPr>
          <w:sz w:val="20"/>
          <w:szCs w:val="20"/>
        </w:rPr>
      </w:pPr>
    </w:p>
    <w:p w14:paraId="00000023" w14:textId="77777777" w:rsidR="00CA72EB" w:rsidRDefault="00CA72EB">
      <w:pPr>
        <w:spacing w:line="200" w:lineRule="auto"/>
        <w:rPr>
          <w:sz w:val="20"/>
          <w:szCs w:val="20"/>
        </w:rPr>
      </w:pPr>
    </w:p>
    <w:p w14:paraId="00000024" w14:textId="77777777" w:rsidR="00CA72EB" w:rsidRDefault="00CA72EB">
      <w:pPr>
        <w:spacing w:line="200" w:lineRule="auto"/>
        <w:rPr>
          <w:sz w:val="20"/>
          <w:szCs w:val="20"/>
        </w:rPr>
      </w:pPr>
    </w:p>
    <w:p w14:paraId="00000025" w14:textId="77777777" w:rsidR="00CA72EB" w:rsidRDefault="00000000">
      <w:pPr>
        <w:spacing w:before="53"/>
        <w:ind w:right="132"/>
        <w:jc w:val="right"/>
        <w:rPr>
          <w:rFonts w:ascii="Arial" w:eastAsia="Arial" w:hAnsi="Arial" w:cs="Arial"/>
          <w:sz w:val="40"/>
          <w:szCs w:val="40"/>
        </w:rPr>
        <w:sectPr w:rsidR="00CA72EB">
          <w:headerReference w:type="default" r:id="rId10"/>
          <w:pgSz w:w="11907" w:h="16839"/>
          <w:pgMar w:top="900" w:right="1280" w:bottom="280" w:left="1300" w:header="720" w:footer="720" w:gutter="0"/>
          <w:pgNumType w:start="1"/>
          <w:cols w:space="720"/>
        </w:sectPr>
      </w:pPr>
      <w:r>
        <w:rPr>
          <w:rFonts w:ascii="Arial" w:eastAsia="Arial" w:hAnsi="Arial" w:cs="Arial"/>
          <w:b/>
          <w:sz w:val="40"/>
          <w:szCs w:val="40"/>
        </w:rPr>
        <w:t>UNESCO</w:t>
      </w:r>
    </w:p>
    <w:p w14:paraId="00000026" w14:textId="77777777" w:rsidR="00CA72EB" w:rsidRDefault="00000000">
      <w:pPr>
        <w:tabs>
          <w:tab w:val="right" w:pos="9068"/>
        </w:tabs>
        <w:spacing w:before="52" w:line="276" w:lineRule="auto"/>
        <w:ind w:left="197" w:right="246"/>
        <w:rPr>
          <w:rFonts w:ascii="Arial" w:eastAsia="Arial" w:hAnsi="Arial" w:cs="Arial"/>
          <w:sz w:val="72"/>
          <w:szCs w:val="72"/>
        </w:rPr>
      </w:pPr>
      <w:r>
        <w:rPr>
          <w:rFonts w:ascii="Arial" w:eastAsia="Arial" w:hAnsi="Arial" w:cs="Arial"/>
          <w:b/>
          <w:sz w:val="34"/>
          <w:szCs w:val="34"/>
        </w:rPr>
        <w:lastRenderedPageBreak/>
        <w:t>Intergovernmental Oceanographic Commission Technical Series</w:t>
      </w:r>
      <w:r>
        <w:rPr>
          <w:rFonts w:ascii="Arial" w:eastAsia="Arial" w:hAnsi="Arial" w:cs="Arial"/>
          <w:b/>
          <w:sz w:val="120"/>
          <w:szCs w:val="120"/>
          <w:vertAlign w:val="subscript"/>
        </w:rPr>
        <w:t xml:space="preserve"> </w:t>
      </w:r>
      <w:r>
        <w:rPr>
          <w:rFonts w:ascii="Arial" w:eastAsia="Arial" w:hAnsi="Arial" w:cs="Arial"/>
          <w:b/>
          <w:sz w:val="120"/>
          <w:szCs w:val="120"/>
          <w:vertAlign w:val="subscript"/>
        </w:rPr>
        <w:tab/>
        <w:t>###</w:t>
      </w:r>
    </w:p>
    <w:p w14:paraId="00000027" w14:textId="77777777" w:rsidR="00CA72EB" w:rsidRDefault="00CA72EB">
      <w:pPr>
        <w:spacing w:before="1" w:line="130" w:lineRule="auto"/>
        <w:rPr>
          <w:sz w:val="13"/>
          <w:szCs w:val="13"/>
        </w:rPr>
      </w:pPr>
    </w:p>
    <w:p w14:paraId="00000028" w14:textId="77777777" w:rsidR="00CA72EB" w:rsidRDefault="00CA72EB">
      <w:pPr>
        <w:spacing w:line="200" w:lineRule="auto"/>
        <w:rPr>
          <w:sz w:val="20"/>
          <w:szCs w:val="20"/>
        </w:rPr>
      </w:pPr>
    </w:p>
    <w:p w14:paraId="00000029" w14:textId="77777777" w:rsidR="00CA72EB" w:rsidRDefault="00CA72EB">
      <w:pPr>
        <w:spacing w:line="200" w:lineRule="auto"/>
        <w:rPr>
          <w:sz w:val="20"/>
          <w:szCs w:val="20"/>
        </w:rPr>
      </w:pPr>
    </w:p>
    <w:p w14:paraId="0000002A" w14:textId="77777777" w:rsidR="00CA72EB" w:rsidRDefault="00CA72EB">
      <w:pPr>
        <w:spacing w:line="200" w:lineRule="auto"/>
        <w:rPr>
          <w:sz w:val="20"/>
          <w:szCs w:val="20"/>
        </w:rPr>
      </w:pPr>
    </w:p>
    <w:p w14:paraId="0000002B" w14:textId="77777777" w:rsidR="00CA72EB" w:rsidRDefault="00CA72EB">
      <w:pPr>
        <w:spacing w:line="200" w:lineRule="auto"/>
        <w:rPr>
          <w:sz w:val="20"/>
          <w:szCs w:val="20"/>
        </w:rPr>
      </w:pPr>
    </w:p>
    <w:p w14:paraId="0000002C" w14:textId="77777777" w:rsidR="00CA72EB" w:rsidRDefault="00CA72EB">
      <w:pPr>
        <w:spacing w:line="200" w:lineRule="auto"/>
        <w:rPr>
          <w:sz w:val="20"/>
          <w:szCs w:val="20"/>
        </w:rPr>
      </w:pPr>
    </w:p>
    <w:p w14:paraId="0000002D" w14:textId="77777777" w:rsidR="00CA72EB" w:rsidRDefault="00CA72EB">
      <w:pPr>
        <w:spacing w:line="200" w:lineRule="auto"/>
        <w:rPr>
          <w:sz w:val="20"/>
          <w:szCs w:val="20"/>
        </w:rPr>
      </w:pPr>
    </w:p>
    <w:p w14:paraId="0000002E" w14:textId="77777777" w:rsidR="00CA72EB" w:rsidRDefault="00CA72EB">
      <w:pPr>
        <w:spacing w:line="200" w:lineRule="auto"/>
        <w:rPr>
          <w:sz w:val="20"/>
          <w:szCs w:val="20"/>
        </w:rPr>
      </w:pPr>
    </w:p>
    <w:p w14:paraId="0000002F" w14:textId="77777777" w:rsidR="00CA72EB" w:rsidRDefault="00CA72EB">
      <w:pPr>
        <w:spacing w:line="200" w:lineRule="auto"/>
        <w:rPr>
          <w:sz w:val="20"/>
          <w:szCs w:val="20"/>
        </w:rPr>
      </w:pPr>
    </w:p>
    <w:p w14:paraId="00000030" w14:textId="77777777" w:rsidR="00CA72EB" w:rsidRDefault="00CA72EB">
      <w:pPr>
        <w:spacing w:line="200" w:lineRule="auto"/>
        <w:rPr>
          <w:sz w:val="20"/>
          <w:szCs w:val="20"/>
        </w:rPr>
      </w:pPr>
    </w:p>
    <w:p w14:paraId="00000031" w14:textId="77777777" w:rsidR="00CA72EB" w:rsidRDefault="00CA72EB">
      <w:pPr>
        <w:spacing w:line="200" w:lineRule="auto"/>
        <w:rPr>
          <w:sz w:val="20"/>
          <w:szCs w:val="20"/>
        </w:rPr>
      </w:pPr>
    </w:p>
    <w:p w14:paraId="00000032" w14:textId="77777777" w:rsidR="00CA72EB" w:rsidRDefault="00CA72EB">
      <w:pPr>
        <w:spacing w:line="200" w:lineRule="auto"/>
        <w:rPr>
          <w:sz w:val="20"/>
          <w:szCs w:val="20"/>
        </w:rPr>
      </w:pPr>
    </w:p>
    <w:p w14:paraId="00000033" w14:textId="77777777" w:rsidR="00CA72EB" w:rsidRDefault="00CA72EB">
      <w:pPr>
        <w:spacing w:line="200" w:lineRule="auto"/>
        <w:rPr>
          <w:sz w:val="20"/>
          <w:szCs w:val="20"/>
        </w:rPr>
      </w:pPr>
    </w:p>
    <w:p w14:paraId="00000034" w14:textId="77777777" w:rsidR="00CA72EB" w:rsidRDefault="00CA72EB">
      <w:pPr>
        <w:spacing w:line="200" w:lineRule="auto"/>
        <w:rPr>
          <w:sz w:val="20"/>
          <w:szCs w:val="20"/>
        </w:rPr>
      </w:pPr>
    </w:p>
    <w:p w14:paraId="00000035" w14:textId="77777777" w:rsidR="00CA72EB" w:rsidRDefault="00CA72EB">
      <w:pPr>
        <w:spacing w:line="200" w:lineRule="auto"/>
        <w:rPr>
          <w:sz w:val="20"/>
          <w:szCs w:val="20"/>
        </w:rPr>
      </w:pPr>
    </w:p>
    <w:p w14:paraId="00000036" w14:textId="77777777" w:rsidR="00CA72EB" w:rsidRDefault="00CA72EB">
      <w:pPr>
        <w:spacing w:line="200" w:lineRule="auto"/>
        <w:rPr>
          <w:sz w:val="20"/>
          <w:szCs w:val="20"/>
        </w:rPr>
      </w:pPr>
    </w:p>
    <w:p w14:paraId="00000037" w14:textId="77777777" w:rsidR="00CA72EB" w:rsidRDefault="00000000">
      <w:pPr>
        <w:ind w:left="107" w:right="1638"/>
        <w:rPr>
          <w:rFonts w:ascii="Arial" w:eastAsia="Arial" w:hAnsi="Arial" w:cs="Arial"/>
          <w:sz w:val="48"/>
          <w:szCs w:val="48"/>
        </w:rPr>
      </w:pPr>
      <w:r>
        <w:rPr>
          <w:rFonts w:ascii="Arial" w:eastAsia="Arial" w:hAnsi="Arial" w:cs="Arial"/>
          <w:b/>
          <w:sz w:val="48"/>
          <w:szCs w:val="48"/>
        </w:rPr>
        <w:t>EXERCISE NEAMWAVE 23</w:t>
      </w:r>
    </w:p>
    <w:p w14:paraId="00000038" w14:textId="77777777" w:rsidR="00CA72EB" w:rsidRDefault="00CA72EB">
      <w:pPr>
        <w:spacing w:before="4" w:line="160" w:lineRule="auto"/>
        <w:rPr>
          <w:sz w:val="16"/>
          <w:szCs w:val="16"/>
        </w:rPr>
      </w:pPr>
    </w:p>
    <w:p w14:paraId="00000039" w14:textId="77777777" w:rsidR="00CA72EB" w:rsidRDefault="00CA72EB">
      <w:pPr>
        <w:spacing w:line="200" w:lineRule="auto"/>
        <w:rPr>
          <w:sz w:val="20"/>
          <w:szCs w:val="20"/>
        </w:rPr>
      </w:pPr>
    </w:p>
    <w:p w14:paraId="0000003A" w14:textId="77777777" w:rsidR="00CA72EB" w:rsidRDefault="00000000">
      <w:pPr>
        <w:ind w:left="107" w:right="1638"/>
        <w:rPr>
          <w:rFonts w:ascii="Arial" w:eastAsia="Arial" w:hAnsi="Arial" w:cs="Arial"/>
          <w:b/>
          <w:sz w:val="48"/>
          <w:szCs w:val="48"/>
        </w:rPr>
      </w:pPr>
      <w:r>
        <w:rPr>
          <w:rFonts w:ascii="Arial" w:eastAsia="Arial" w:hAnsi="Arial" w:cs="Arial"/>
          <w:b/>
          <w:sz w:val="48"/>
          <w:szCs w:val="48"/>
        </w:rPr>
        <w:t xml:space="preserve">A Tsunami Warning and Communication Exercise </w:t>
      </w:r>
      <w:r>
        <w:rPr>
          <w:rFonts w:ascii="Arial" w:eastAsia="Arial" w:hAnsi="Arial" w:cs="Arial"/>
          <w:b/>
          <w:sz w:val="48"/>
          <w:szCs w:val="48"/>
        </w:rPr>
        <w:br/>
        <w:t xml:space="preserve">for the North-Eastern Atlantic, the Mediterranean, and Connected Seas Region </w:t>
      </w:r>
    </w:p>
    <w:p w14:paraId="0000003B" w14:textId="77777777" w:rsidR="00CA72EB" w:rsidRDefault="00CA72EB">
      <w:pPr>
        <w:ind w:left="107" w:right="1638"/>
        <w:rPr>
          <w:rFonts w:ascii="Arial" w:eastAsia="Arial" w:hAnsi="Arial" w:cs="Arial"/>
          <w:b/>
          <w:sz w:val="48"/>
          <w:szCs w:val="48"/>
        </w:rPr>
      </w:pPr>
    </w:p>
    <w:p w14:paraId="0000003C" w14:textId="77777777" w:rsidR="00CA72EB" w:rsidRDefault="00000000">
      <w:pPr>
        <w:ind w:left="107" w:right="1638"/>
        <w:rPr>
          <w:rFonts w:ascii="Arial" w:eastAsia="Arial" w:hAnsi="Arial" w:cs="Arial"/>
          <w:sz w:val="48"/>
          <w:szCs w:val="48"/>
        </w:rPr>
      </w:pPr>
      <w:r>
        <w:rPr>
          <w:rFonts w:ascii="Arial" w:eastAsia="Arial" w:hAnsi="Arial" w:cs="Arial"/>
          <w:b/>
          <w:sz w:val="48"/>
          <w:szCs w:val="48"/>
        </w:rPr>
        <w:t>6 &amp; 7 November 2023</w:t>
      </w:r>
    </w:p>
    <w:p w14:paraId="0000003D" w14:textId="77777777" w:rsidR="00CA72EB" w:rsidRDefault="00CA72EB">
      <w:pPr>
        <w:spacing w:before="8" w:line="160" w:lineRule="auto"/>
        <w:rPr>
          <w:sz w:val="16"/>
          <w:szCs w:val="16"/>
        </w:rPr>
      </w:pPr>
    </w:p>
    <w:p w14:paraId="0000003E" w14:textId="77777777" w:rsidR="00CA72EB" w:rsidRDefault="00CA72EB">
      <w:pPr>
        <w:spacing w:line="200" w:lineRule="auto"/>
        <w:rPr>
          <w:sz w:val="20"/>
          <w:szCs w:val="20"/>
        </w:rPr>
      </w:pPr>
    </w:p>
    <w:p w14:paraId="0000003F" w14:textId="77777777" w:rsidR="00CA72EB" w:rsidRDefault="00000000">
      <w:pPr>
        <w:tabs>
          <w:tab w:val="left" w:pos="5077"/>
        </w:tabs>
        <w:ind w:left="107"/>
        <w:rPr>
          <w:rFonts w:ascii="Arial" w:eastAsia="Arial" w:hAnsi="Arial" w:cs="Arial"/>
          <w:sz w:val="48"/>
          <w:szCs w:val="48"/>
        </w:rPr>
      </w:pPr>
      <w:r>
        <w:rPr>
          <w:rFonts w:ascii="Arial" w:eastAsia="Arial" w:hAnsi="Arial" w:cs="Arial"/>
          <w:b/>
          <w:sz w:val="48"/>
          <w:szCs w:val="48"/>
          <w:u w:val="single"/>
        </w:rPr>
        <w:t>Volume 2</w:t>
      </w:r>
      <w:r>
        <w:rPr>
          <w:rFonts w:ascii="Arial" w:eastAsia="Arial" w:hAnsi="Arial" w:cs="Arial"/>
          <w:b/>
          <w:sz w:val="48"/>
          <w:szCs w:val="48"/>
          <w:u w:val="single"/>
        </w:rPr>
        <w:tab/>
        <w:t xml:space="preserve">Evaluation report </w:t>
      </w:r>
    </w:p>
    <w:p w14:paraId="00000040" w14:textId="77777777" w:rsidR="00CA72EB" w:rsidRDefault="00CA72EB">
      <w:pPr>
        <w:spacing w:before="3" w:line="170" w:lineRule="auto"/>
        <w:rPr>
          <w:sz w:val="17"/>
          <w:szCs w:val="17"/>
        </w:rPr>
      </w:pPr>
    </w:p>
    <w:p w14:paraId="00000041" w14:textId="77777777" w:rsidR="00CA72EB" w:rsidRDefault="00CA72EB">
      <w:pPr>
        <w:spacing w:line="200" w:lineRule="auto"/>
        <w:rPr>
          <w:sz w:val="20"/>
          <w:szCs w:val="20"/>
        </w:rPr>
      </w:pPr>
    </w:p>
    <w:p w14:paraId="00000042" w14:textId="77777777" w:rsidR="00CA72EB" w:rsidRDefault="00CA72EB">
      <w:pPr>
        <w:spacing w:line="200" w:lineRule="auto"/>
        <w:rPr>
          <w:sz w:val="20"/>
          <w:szCs w:val="20"/>
        </w:rPr>
      </w:pPr>
    </w:p>
    <w:p w14:paraId="00000043" w14:textId="77777777" w:rsidR="00CA72EB" w:rsidRDefault="00CA72EB">
      <w:pPr>
        <w:spacing w:line="200" w:lineRule="auto"/>
        <w:rPr>
          <w:sz w:val="20"/>
          <w:szCs w:val="20"/>
        </w:rPr>
      </w:pPr>
    </w:p>
    <w:p w14:paraId="00000044" w14:textId="77777777" w:rsidR="00CA72EB" w:rsidRDefault="00CA72EB">
      <w:pPr>
        <w:spacing w:line="200" w:lineRule="auto"/>
        <w:rPr>
          <w:sz w:val="20"/>
          <w:szCs w:val="20"/>
        </w:rPr>
      </w:pPr>
    </w:p>
    <w:p w14:paraId="00000045" w14:textId="77777777" w:rsidR="00CA72EB" w:rsidRDefault="00CA72EB">
      <w:pPr>
        <w:spacing w:line="200" w:lineRule="auto"/>
        <w:rPr>
          <w:sz w:val="20"/>
          <w:szCs w:val="20"/>
        </w:rPr>
      </w:pPr>
    </w:p>
    <w:p w14:paraId="00000046" w14:textId="77777777" w:rsidR="00CA72EB" w:rsidRDefault="00CA72EB">
      <w:pPr>
        <w:spacing w:line="200" w:lineRule="auto"/>
        <w:rPr>
          <w:sz w:val="20"/>
          <w:szCs w:val="20"/>
        </w:rPr>
      </w:pPr>
    </w:p>
    <w:p w14:paraId="00000047" w14:textId="77777777" w:rsidR="00CA72EB" w:rsidRDefault="00CA72EB">
      <w:pPr>
        <w:spacing w:line="200" w:lineRule="auto"/>
        <w:rPr>
          <w:sz w:val="20"/>
          <w:szCs w:val="20"/>
        </w:rPr>
      </w:pPr>
    </w:p>
    <w:p w14:paraId="00000048" w14:textId="77777777" w:rsidR="00CA72EB" w:rsidRDefault="00CA72EB">
      <w:pPr>
        <w:spacing w:line="200" w:lineRule="auto"/>
        <w:rPr>
          <w:sz w:val="20"/>
          <w:szCs w:val="20"/>
        </w:rPr>
      </w:pPr>
    </w:p>
    <w:p w14:paraId="00000049" w14:textId="77777777" w:rsidR="00CA72EB" w:rsidRDefault="00CA72EB">
      <w:pPr>
        <w:spacing w:line="200" w:lineRule="auto"/>
        <w:rPr>
          <w:sz w:val="20"/>
          <w:szCs w:val="20"/>
        </w:rPr>
      </w:pPr>
    </w:p>
    <w:p w14:paraId="0000004A" w14:textId="77777777" w:rsidR="00CA72EB" w:rsidRDefault="00CA72EB">
      <w:pPr>
        <w:spacing w:line="200" w:lineRule="auto"/>
        <w:rPr>
          <w:sz w:val="20"/>
          <w:szCs w:val="20"/>
        </w:rPr>
      </w:pPr>
    </w:p>
    <w:p w14:paraId="0000004B" w14:textId="77777777" w:rsidR="00CA72EB" w:rsidRDefault="00CA72EB">
      <w:pPr>
        <w:spacing w:line="200" w:lineRule="auto"/>
        <w:rPr>
          <w:sz w:val="20"/>
          <w:szCs w:val="20"/>
        </w:rPr>
      </w:pPr>
    </w:p>
    <w:p w14:paraId="0000004C" w14:textId="77777777" w:rsidR="00CA72EB" w:rsidRDefault="00CA72EB">
      <w:pPr>
        <w:spacing w:line="200" w:lineRule="auto"/>
        <w:rPr>
          <w:sz w:val="20"/>
          <w:szCs w:val="20"/>
        </w:rPr>
      </w:pPr>
    </w:p>
    <w:p w14:paraId="0000004D" w14:textId="77777777" w:rsidR="00CA72EB" w:rsidRDefault="00CA72EB">
      <w:pPr>
        <w:spacing w:line="200" w:lineRule="auto"/>
        <w:rPr>
          <w:sz w:val="20"/>
          <w:szCs w:val="20"/>
        </w:rPr>
      </w:pPr>
    </w:p>
    <w:p w14:paraId="0000004E" w14:textId="77777777" w:rsidR="00CA72EB" w:rsidRDefault="00CA72EB">
      <w:pPr>
        <w:spacing w:line="200" w:lineRule="auto"/>
        <w:rPr>
          <w:sz w:val="20"/>
          <w:szCs w:val="20"/>
        </w:rPr>
      </w:pPr>
    </w:p>
    <w:p w14:paraId="0000004F" w14:textId="77777777" w:rsidR="00CA72EB" w:rsidRDefault="00CA72EB">
      <w:pPr>
        <w:spacing w:line="200" w:lineRule="auto"/>
        <w:rPr>
          <w:sz w:val="20"/>
          <w:szCs w:val="20"/>
        </w:rPr>
      </w:pPr>
    </w:p>
    <w:p w14:paraId="00000050" w14:textId="77777777" w:rsidR="00CA72EB" w:rsidRDefault="00CA72EB">
      <w:pPr>
        <w:spacing w:line="200" w:lineRule="auto"/>
        <w:rPr>
          <w:sz w:val="20"/>
          <w:szCs w:val="20"/>
        </w:rPr>
      </w:pPr>
    </w:p>
    <w:p w14:paraId="00000051" w14:textId="3CC3A337" w:rsidR="00CA72EB" w:rsidRDefault="00000000">
      <w:pPr>
        <w:spacing w:before="53"/>
        <w:ind w:right="136"/>
        <w:jc w:val="right"/>
        <w:rPr>
          <w:rFonts w:ascii="Arial" w:eastAsia="Arial" w:hAnsi="Arial" w:cs="Arial"/>
          <w:sz w:val="40"/>
          <w:szCs w:val="40"/>
        </w:rPr>
        <w:sectPr w:rsidR="00CA72EB">
          <w:pgSz w:w="11907" w:h="16839"/>
          <w:pgMar w:top="1140" w:right="1260" w:bottom="280" w:left="1320" w:header="720" w:footer="720" w:gutter="0"/>
          <w:cols w:space="720"/>
        </w:sectPr>
      </w:pPr>
      <w:r>
        <w:rPr>
          <w:rFonts w:ascii="Arial" w:eastAsia="Arial" w:hAnsi="Arial" w:cs="Arial"/>
          <w:b/>
          <w:sz w:val="40"/>
          <w:szCs w:val="40"/>
        </w:rPr>
        <w:t>UNESCO 202</w:t>
      </w:r>
      <w:r w:rsidR="00905E9D">
        <w:rPr>
          <w:rFonts w:ascii="Arial" w:eastAsia="Arial" w:hAnsi="Arial" w:cs="Arial"/>
          <w:b/>
          <w:sz w:val="40"/>
          <w:szCs w:val="40"/>
        </w:rPr>
        <w:t>5</w:t>
      </w:r>
    </w:p>
    <w:p w14:paraId="00000052" w14:textId="77777777" w:rsidR="00CA72EB" w:rsidRDefault="00000000">
      <w:pPr>
        <w:spacing w:before="2" w:line="241" w:lineRule="auto"/>
        <w:ind w:right="-29"/>
        <w:jc w:val="center"/>
        <w:rPr>
          <w:rFonts w:ascii="Arial" w:eastAsia="Arial" w:hAnsi="Arial" w:cs="Arial"/>
        </w:rPr>
      </w:pPr>
      <w:bookmarkStart w:id="0" w:name="_heading=h.1ci93xb" w:colFirst="0" w:colLast="0"/>
      <w:bookmarkEnd w:id="0"/>
      <w:r>
        <w:rPr>
          <w:rFonts w:ascii="Arial" w:eastAsia="Arial" w:hAnsi="Arial" w:cs="Arial"/>
        </w:rPr>
        <w:lastRenderedPageBreak/>
        <w:t>IOC Technical Series, ### (volume 2)</w:t>
      </w:r>
    </w:p>
    <w:p w14:paraId="00000053" w14:textId="4727B8AF" w:rsidR="00CA72EB" w:rsidRDefault="00000000">
      <w:pPr>
        <w:spacing w:before="2" w:line="241" w:lineRule="auto"/>
        <w:ind w:left="3516" w:right="3556"/>
        <w:jc w:val="center"/>
        <w:rPr>
          <w:rFonts w:ascii="Arial" w:eastAsia="Arial" w:hAnsi="Arial" w:cs="Arial"/>
        </w:rPr>
      </w:pPr>
      <w:r>
        <w:rPr>
          <w:rFonts w:ascii="Arial" w:eastAsia="Arial" w:hAnsi="Arial" w:cs="Arial"/>
        </w:rPr>
        <w:t xml:space="preserve">Paris, </w:t>
      </w:r>
      <w:r>
        <w:rPr>
          <w:rFonts w:ascii="Arial" w:eastAsia="Arial" w:hAnsi="Arial" w:cs="Arial"/>
          <w:highlight w:val="yellow"/>
        </w:rPr>
        <w:t xml:space="preserve">November </w:t>
      </w:r>
      <w:r>
        <w:rPr>
          <w:rFonts w:ascii="Arial" w:eastAsia="Arial" w:hAnsi="Arial" w:cs="Arial"/>
        </w:rPr>
        <w:t>202</w:t>
      </w:r>
      <w:r w:rsidR="00905E9D">
        <w:rPr>
          <w:rFonts w:ascii="Arial" w:eastAsia="Arial" w:hAnsi="Arial" w:cs="Arial"/>
        </w:rPr>
        <w:t>5</w:t>
      </w:r>
      <w:r>
        <w:rPr>
          <w:rFonts w:ascii="Arial" w:eastAsia="Arial" w:hAnsi="Arial" w:cs="Arial"/>
        </w:rPr>
        <w:t xml:space="preserve"> English only</w:t>
      </w:r>
    </w:p>
    <w:p w14:paraId="00000054" w14:textId="77777777" w:rsidR="00CA72EB" w:rsidRDefault="00CA72EB">
      <w:pPr>
        <w:spacing w:before="1" w:line="120" w:lineRule="auto"/>
        <w:rPr>
          <w:sz w:val="12"/>
          <w:szCs w:val="12"/>
        </w:rPr>
      </w:pPr>
    </w:p>
    <w:p w14:paraId="00000055" w14:textId="77777777" w:rsidR="00CA72EB" w:rsidRDefault="00CA72EB">
      <w:pPr>
        <w:spacing w:line="200" w:lineRule="auto"/>
        <w:rPr>
          <w:sz w:val="20"/>
          <w:szCs w:val="20"/>
        </w:rPr>
      </w:pPr>
    </w:p>
    <w:p w14:paraId="00000056" w14:textId="77777777" w:rsidR="00CA72EB" w:rsidRDefault="00CA72EB">
      <w:pPr>
        <w:spacing w:line="200" w:lineRule="auto"/>
        <w:rPr>
          <w:sz w:val="20"/>
          <w:szCs w:val="20"/>
        </w:rPr>
      </w:pPr>
    </w:p>
    <w:p w14:paraId="00000057" w14:textId="77777777" w:rsidR="00CA72EB" w:rsidRDefault="00CA72EB">
      <w:pPr>
        <w:spacing w:line="200" w:lineRule="auto"/>
        <w:rPr>
          <w:sz w:val="20"/>
          <w:szCs w:val="20"/>
        </w:rPr>
      </w:pPr>
    </w:p>
    <w:p w14:paraId="00000058" w14:textId="77777777" w:rsidR="00CA72EB" w:rsidRDefault="00000000">
      <w:pPr>
        <w:ind w:left="107" w:right="4733"/>
        <w:jc w:val="both"/>
        <w:rPr>
          <w:rFonts w:ascii="Arial" w:eastAsia="Arial" w:hAnsi="Arial" w:cs="Arial"/>
        </w:rPr>
      </w:pPr>
      <w:r>
        <w:rPr>
          <w:rFonts w:ascii="Arial" w:eastAsia="Arial" w:hAnsi="Arial" w:cs="Arial"/>
        </w:rPr>
        <w:t>The designations employed and the presentation of the material in this publication do not imply the expression of any opinion whatsoever on the part of the Secretariats of UNESCO and IOC concerning the legal status of any country or territory, or its authorities, or concerning the delimitation of the frontiers of any country or territory.</w:t>
      </w:r>
    </w:p>
    <w:p w14:paraId="00000059" w14:textId="77777777" w:rsidR="00CA72EB" w:rsidRDefault="00CA72EB">
      <w:pPr>
        <w:spacing w:before="8" w:line="100" w:lineRule="auto"/>
        <w:rPr>
          <w:sz w:val="10"/>
          <w:szCs w:val="10"/>
        </w:rPr>
      </w:pPr>
    </w:p>
    <w:p w14:paraId="0000005A" w14:textId="77777777" w:rsidR="00CA72EB" w:rsidRDefault="00CA72EB">
      <w:pPr>
        <w:spacing w:line="200" w:lineRule="auto"/>
        <w:rPr>
          <w:sz w:val="20"/>
          <w:szCs w:val="20"/>
        </w:rPr>
      </w:pPr>
    </w:p>
    <w:p w14:paraId="0000005B" w14:textId="77777777" w:rsidR="00CA72EB" w:rsidRDefault="00CA72EB">
      <w:pPr>
        <w:spacing w:line="200" w:lineRule="auto"/>
        <w:rPr>
          <w:sz w:val="20"/>
          <w:szCs w:val="20"/>
        </w:rPr>
      </w:pPr>
    </w:p>
    <w:p w14:paraId="0000005C" w14:textId="77777777" w:rsidR="00CA72EB" w:rsidRDefault="00CA72EB">
      <w:pPr>
        <w:spacing w:line="200" w:lineRule="auto"/>
        <w:rPr>
          <w:sz w:val="20"/>
          <w:szCs w:val="20"/>
        </w:rPr>
      </w:pPr>
    </w:p>
    <w:p w14:paraId="0000005D" w14:textId="77777777" w:rsidR="00CA72EB" w:rsidRDefault="00000000">
      <w:pPr>
        <w:ind w:left="107" w:right="1853"/>
        <w:jc w:val="both"/>
        <w:rPr>
          <w:rFonts w:ascii="Arial" w:eastAsia="Arial" w:hAnsi="Arial" w:cs="Arial"/>
        </w:rPr>
      </w:pPr>
      <w:r>
        <w:rPr>
          <w:rFonts w:ascii="Arial" w:eastAsia="Arial" w:hAnsi="Arial" w:cs="Arial"/>
          <w:b/>
        </w:rPr>
        <w:t>For bibliographic purposes, this document should be cited as follows:</w:t>
      </w:r>
    </w:p>
    <w:p w14:paraId="0000005E" w14:textId="77777777" w:rsidR="00CA72EB" w:rsidRDefault="00CA72EB">
      <w:pPr>
        <w:spacing w:before="20"/>
        <w:rPr>
          <w:sz w:val="24"/>
          <w:szCs w:val="24"/>
        </w:rPr>
      </w:pPr>
    </w:p>
    <w:p w14:paraId="0000005F" w14:textId="77777777" w:rsidR="00CA72EB" w:rsidRDefault="00000000">
      <w:pPr>
        <w:spacing w:line="237" w:lineRule="auto"/>
        <w:ind w:left="107" w:right="179"/>
        <w:jc w:val="both"/>
        <w:rPr>
          <w:rFonts w:ascii="Arial" w:eastAsia="Arial" w:hAnsi="Arial" w:cs="Arial"/>
        </w:rPr>
      </w:pPr>
      <w:r>
        <w:rPr>
          <w:rFonts w:ascii="Arial" w:eastAsia="Arial" w:hAnsi="Arial" w:cs="Arial"/>
        </w:rPr>
        <w:t xml:space="preserve">IOC-UNESCO. 2024. </w:t>
      </w:r>
      <w:proofErr w:type="spellStart"/>
      <w:r>
        <w:rPr>
          <w:rFonts w:ascii="Arial" w:eastAsia="Arial" w:hAnsi="Arial" w:cs="Arial"/>
        </w:rPr>
        <w:t>NEAMWave</w:t>
      </w:r>
      <w:proofErr w:type="spellEnd"/>
      <w:r>
        <w:rPr>
          <w:rFonts w:ascii="Arial" w:eastAsia="Arial" w:hAnsi="Arial" w:cs="Arial"/>
        </w:rPr>
        <w:t xml:space="preserve"> 23 Tsunami Exercise. A Tsunami Warning and Communication Exercise for the North-eastern Atlantic, the Mediterranean, and Connected Seas Region. Exercise Manual (Vol.2): Evaluation report. IOC Technical Series ### Vol. 2 and supplement. Paris: UNESCO. (English only)</w:t>
      </w:r>
    </w:p>
    <w:p w14:paraId="00000060" w14:textId="77777777" w:rsidR="00CA72EB" w:rsidRDefault="00CA72EB">
      <w:pPr>
        <w:spacing w:before="4" w:line="280" w:lineRule="auto"/>
        <w:rPr>
          <w:sz w:val="28"/>
          <w:szCs w:val="28"/>
        </w:rPr>
      </w:pPr>
    </w:p>
    <w:p w14:paraId="00000061" w14:textId="77777777" w:rsidR="00CA72EB" w:rsidRDefault="00000000">
      <w:pPr>
        <w:spacing w:line="242" w:lineRule="auto"/>
        <w:ind w:left="107" w:right="129"/>
        <w:jc w:val="both"/>
        <w:rPr>
          <w:rFonts w:ascii="Arial" w:eastAsia="Arial" w:hAnsi="Arial" w:cs="Arial"/>
        </w:rPr>
      </w:pPr>
      <w:bookmarkStart w:id="1" w:name="_heading=h.3whwml4" w:colFirst="0" w:colLast="0"/>
      <w:bookmarkEnd w:id="1"/>
      <w:r>
        <w:rPr>
          <w:rFonts w:ascii="Arial" w:eastAsia="Arial" w:hAnsi="Arial" w:cs="Arial"/>
        </w:rPr>
        <w:t>Report prepared by:</w:t>
      </w:r>
      <w:r>
        <w:rPr>
          <w:rFonts w:ascii="Arial" w:eastAsia="Arial" w:hAnsi="Arial" w:cs="Arial"/>
        </w:rPr>
        <w:tab/>
      </w:r>
      <w:r>
        <w:rPr>
          <w:rFonts w:ascii="Arial" w:eastAsia="Arial" w:hAnsi="Arial" w:cs="Arial"/>
        </w:rPr>
        <w:br/>
        <w:t>Co-Chairs Tsunami Exercise: Ceren Özer Sözdinler &amp; Marinos Charalampakis</w:t>
      </w:r>
    </w:p>
    <w:p w14:paraId="00000062" w14:textId="77777777" w:rsidR="00CA72EB" w:rsidRDefault="00000000">
      <w:pPr>
        <w:spacing w:line="242" w:lineRule="auto"/>
        <w:ind w:left="107" w:right="129"/>
        <w:jc w:val="both"/>
        <w:rPr>
          <w:rFonts w:ascii="Arial" w:eastAsia="Arial" w:hAnsi="Arial" w:cs="Arial"/>
        </w:rPr>
      </w:pPr>
      <w:r>
        <w:rPr>
          <w:rFonts w:ascii="Arial" w:eastAsia="Arial" w:hAnsi="Arial" w:cs="Arial"/>
        </w:rPr>
        <w:t xml:space="preserve">Secretariat: Denis Chang Seng, </w:t>
      </w:r>
      <w:sdt>
        <w:sdtPr>
          <w:tag w:val="goog_rdk_0"/>
          <w:id w:val="1655113716"/>
        </w:sdtPr>
        <w:sdtContent/>
      </w:sdt>
      <w:r>
        <w:rPr>
          <w:rFonts w:ascii="Arial" w:eastAsia="Arial" w:hAnsi="Arial" w:cs="Arial"/>
        </w:rPr>
        <w:t xml:space="preserve">Alejandro Rojas Aldana </w:t>
      </w:r>
    </w:p>
    <w:p w14:paraId="00000063" w14:textId="77777777" w:rsidR="00CA72EB" w:rsidRDefault="00CA72EB">
      <w:pPr>
        <w:spacing w:before="3"/>
        <w:rPr>
          <w:sz w:val="24"/>
          <w:szCs w:val="24"/>
        </w:rPr>
      </w:pPr>
    </w:p>
    <w:p w14:paraId="00000064" w14:textId="77777777" w:rsidR="00CA72EB" w:rsidRDefault="00000000">
      <w:pPr>
        <w:spacing w:line="242" w:lineRule="auto"/>
        <w:ind w:left="107" w:right="129"/>
        <w:jc w:val="both"/>
        <w:rPr>
          <w:rFonts w:ascii="Arial" w:eastAsia="Arial" w:hAnsi="Arial" w:cs="Arial"/>
        </w:rPr>
      </w:pPr>
      <w:r>
        <w:rPr>
          <w:rFonts w:ascii="Arial" w:eastAsia="Arial" w:hAnsi="Arial" w:cs="Arial"/>
        </w:rPr>
        <w:t xml:space="preserve">Contributions </w:t>
      </w:r>
    </w:p>
    <w:p w14:paraId="00000065" w14:textId="77777777" w:rsidR="00CA72EB" w:rsidRDefault="00CA72EB">
      <w:pPr>
        <w:spacing w:line="242" w:lineRule="auto"/>
        <w:ind w:left="107" w:right="129"/>
        <w:jc w:val="both"/>
        <w:rPr>
          <w:rFonts w:ascii="Arial" w:eastAsia="Arial" w:hAnsi="Arial" w:cs="Arial"/>
        </w:rPr>
      </w:pPr>
    </w:p>
    <w:p w14:paraId="00000066" w14:textId="77777777" w:rsidR="00CA72EB" w:rsidRDefault="00000000">
      <w:pPr>
        <w:spacing w:line="242" w:lineRule="auto"/>
        <w:ind w:left="107" w:right="129"/>
        <w:jc w:val="both"/>
        <w:rPr>
          <w:rFonts w:ascii="Arial" w:eastAsia="Arial" w:hAnsi="Arial" w:cs="Arial"/>
        </w:rPr>
      </w:pPr>
      <w:r>
        <w:rPr>
          <w:rFonts w:ascii="Arial" w:eastAsia="Arial" w:hAnsi="Arial" w:cs="Arial"/>
        </w:rPr>
        <w:t>Members of Task Team on Tsunami Exercise:</w:t>
      </w:r>
    </w:p>
    <w:p w14:paraId="00000067" w14:textId="77777777" w:rsidR="00CA72EB" w:rsidRPr="00905E9D" w:rsidRDefault="00000000">
      <w:pPr>
        <w:spacing w:line="242" w:lineRule="auto"/>
        <w:ind w:left="107" w:right="129"/>
        <w:jc w:val="both"/>
        <w:rPr>
          <w:rFonts w:ascii="Arial" w:eastAsia="Arial" w:hAnsi="Arial" w:cs="Arial"/>
          <w:lang w:val="it-IT"/>
        </w:rPr>
      </w:pPr>
      <w:r w:rsidRPr="00905E9D">
        <w:rPr>
          <w:rFonts w:ascii="Arial" w:eastAsia="Arial" w:hAnsi="Arial" w:cs="Arial"/>
          <w:lang w:val="it-IT"/>
        </w:rPr>
        <w:t>Fabrizio Romano, Fernando Carrilho, Nikos Kalligeris and Pascal Roudil.</w:t>
      </w:r>
    </w:p>
    <w:p w14:paraId="00000068" w14:textId="77777777" w:rsidR="00CA72EB" w:rsidRPr="00905E9D" w:rsidRDefault="00CA72EB">
      <w:pPr>
        <w:spacing w:before="5" w:line="220" w:lineRule="auto"/>
        <w:rPr>
          <w:lang w:val="it-IT"/>
        </w:rPr>
      </w:pPr>
    </w:p>
    <w:p w14:paraId="00000069" w14:textId="77777777" w:rsidR="00CA72EB" w:rsidRDefault="00000000">
      <w:pPr>
        <w:spacing w:line="241" w:lineRule="auto"/>
        <w:ind w:left="107" w:right="113"/>
        <w:jc w:val="both"/>
        <w:rPr>
          <w:rFonts w:ascii="Arial" w:eastAsia="Arial" w:hAnsi="Arial" w:cs="Arial"/>
        </w:rPr>
      </w:pPr>
      <w:r>
        <w:rPr>
          <w:rFonts w:ascii="Arial" w:eastAsia="Arial" w:hAnsi="Arial" w:cs="Arial"/>
        </w:rPr>
        <w:t>DG ECHO Emergency Response Coordination Centre of the European Commission</w:t>
      </w:r>
    </w:p>
    <w:p w14:paraId="0000006A" w14:textId="77777777" w:rsidR="00CA72EB" w:rsidRDefault="00CA72EB">
      <w:pPr>
        <w:spacing w:before="1" w:line="160" w:lineRule="auto"/>
        <w:rPr>
          <w:sz w:val="16"/>
          <w:szCs w:val="16"/>
        </w:rPr>
      </w:pPr>
    </w:p>
    <w:p w14:paraId="0000006B" w14:textId="77777777" w:rsidR="00CA72EB" w:rsidRDefault="00CA72EB">
      <w:pPr>
        <w:spacing w:line="200" w:lineRule="auto"/>
        <w:rPr>
          <w:sz w:val="20"/>
          <w:szCs w:val="20"/>
        </w:rPr>
      </w:pPr>
    </w:p>
    <w:p w14:paraId="0000006C" w14:textId="77777777" w:rsidR="00CA72EB" w:rsidRDefault="00000000">
      <w:pPr>
        <w:spacing w:line="242" w:lineRule="auto"/>
        <w:ind w:right="113"/>
        <w:jc w:val="both"/>
        <w:rPr>
          <w:rFonts w:ascii="Arial" w:eastAsia="Arial" w:hAnsi="Arial" w:cs="Arial"/>
        </w:rPr>
      </w:pPr>
      <w:r>
        <w:rPr>
          <w:rFonts w:ascii="Arial" w:eastAsia="Arial" w:hAnsi="Arial" w:cs="Arial"/>
        </w:rPr>
        <w:t xml:space="preserve">This document has a supplement: </w:t>
      </w:r>
      <w:r>
        <w:rPr>
          <w:rFonts w:ascii="Arial" w:eastAsia="Arial" w:hAnsi="Arial" w:cs="Arial"/>
          <w:i/>
        </w:rPr>
        <w:t>Evaluation by Message Providers and Civil Protection Authorities</w:t>
      </w:r>
    </w:p>
    <w:p w14:paraId="0000006D" w14:textId="77777777" w:rsidR="00CA72EB" w:rsidRDefault="00CA72EB">
      <w:pPr>
        <w:spacing w:before="10" w:line="150" w:lineRule="auto"/>
        <w:rPr>
          <w:sz w:val="15"/>
          <w:szCs w:val="15"/>
        </w:rPr>
      </w:pPr>
    </w:p>
    <w:p w14:paraId="0000006E" w14:textId="77777777" w:rsidR="00CA72EB" w:rsidRDefault="00CA72EB">
      <w:pPr>
        <w:spacing w:line="200" w:lineRule="auto"/>
        <w:rPr>
          <w:rFonts w:ascii="Arial" w:eastAsia="Arial" w:hAnsi="Arial" w:cs="Arial"/>
          <w:sz w:val="20"/>
          <w:szCs w:val="20"/>
        </w:rPr>
      </w:pPr>
    </w:p>
    <w:p w14:paraId="0000006F" w14:textId="65CDB338" w:rsidR="00CA72EB" w:rsidRDefault="00000000">
      <w:pPr>
        <w:rPr>
          <w:rFonts w:ascii="Arial" w:eastAsia="Arial" w:hAnsi="Arial" w:cs="Arial"/>
        </w:rPr>
      </w:pPr>
      <w:bookmarkStart w:id="2" w:name="_heading=h.2bn6wsx" w:colFirst="0" w:colLast="0"/>
      <w:bookmarkEnd w:id="2"/>
      <w:r>
        <w:rPr>
          <w:rFonts w:ascii="Arial" w:eastAsia="Arial" w:hAnsi="Arial" w:cs="Arial"/>
        </w:rPr>
        <w:t>Published in 202</w:t>
      </w:r>
      <w:r w:rsidR="00905E9D">
        <w:rPr>
          <w:rFonts w:ascii="Arial" w:eastAsia="Arial" w:hAnsi="Arial" w:cs="Arial"/>
        </w:rPr>
        <w:t>5</w:t>
      </w:r>
    </w:p>
    <w:p w14:paraId="00000070" w14:textId="77777777" w:rsidR="00CA72EB" w:rsidRDefault="00000000">
      <w:pPr>
        <w:spacing w:before="2" w:line="242" w:lineRule="auto"/>
        <w:ind w:right="4951"/>
        <w:rPr>
          <w:rFonts w:ascii="Arial" w:eastAsia="Arial" w:hAnsi="Arial" w:cs="Arial"/>
        </w:rPr>
      </w:pPr>
      <w:r>
        <w:rPr>
          <w:rFonts w:ascii="Arial" w:eastAsia="Arial" w:hAnsi="Arial" w:cs="Arial"/>
        </w:rPr>
        <w:t>by United Nations Educational, Scientific and Cultural Organization</w:t>
      </w:r>
    </w:p>
    <w:p w14:paraId="00000071" w14:textId="77777777" w:rsidR="00CA72EB" w:rsidRPr="00905E9D" w:rsidRDefault="00000000">
      <w:pPr>
        <w:spacing w:line="253" w:lineRule="auto"/>
        <w:ind w:right="5160"/>
        <w:jc w:val="both"/>
        <w:rPr>
          <w:rFonts w:ascii="Arial" w:eastAsia="Arial" w:hAnsi="Arial" w:cs="Arial"/>
          <w:lang w:val="fr-FR"/>
        </w:rPr>
      </w:pPr>
      <w:r w:rsidRPr="00905E9D">
        <w:rPr>
          <w:rFonts w:ascii="Arial" w:eastAsia="Arial" w:hAnsi="Arial" w:cs="Arial"/>
          <w:lang w:val="fr-FR"/>
        </w:rPr>
        <w:t>7, Place de Fontenoy, 75352 Paris 07 SP</w:t>
      </w:r>
    </w:p>
    <w:p w14:paraId="00000072" w14:textId="77777777" w:rsidR="00CA72EB" w:rsidRPr="00905E9D" w:rsidRDefault="00CA72EB">
      <w:pPr>
        <w:spacing w:before="9" w:line="140" w:lineRule="auto"/>
        <w:rPr>
          <w:rFonts w:ascii="Arial" w:eastAsia="Arial" w:hAnsi="Arial" w:cs="Arial"/>
          <w:sz w:val="14"/>
          <w:szCs w:val="14"/>
          <w:lang w:val="fr-FR"/>
        </w:rPr>
      </w:pPr>
    </w:p>
    <w:p w14:paraId="00000073" w14:textId="77777777" w:rsidR="00CA72EB" w:rsidRPr="00905E9D" w:rsidRDefault="00CA72EB">
      <w:pPr>
        <w:spacing w:line="200" w:lineRule="auto"/>
        <w:rPr>
          <w:rFonts w:ascii="Arial" w:eastAsia="Arial" w:hAnsi="Arial" w:cs="Arial"/>
          <w:sz w:val="20"/>
          <w:szCs w:val="20"/>
          <w:lang w:val="fr-FR"/>
        </w:rPr>
      </w:pPr>
    </w:p>
    <w:p w14:paraId="00000074" w14:textId="762E59A0" w:rsidR="00CA72EB" w:rsidRPr="00905E9D" w:rsidRDefault="00000000">
      <w:pPr>
        <w:ind w:right="7475"/>
        <w:jc w:val="both"/>
        <w:rPr>
          <w:rFonts w:ascii="Arial" w:eastAsia="Arial" w:hAnsi="Arial" w:cs="Arial"/>
          <w:lang w:val="fr-FR"/>
        </w:rPr>
      </w:pPr>
      <w:r w:rsidRPr="00905E9D">
        <w:rPr>
          <w:rFonts w:ascii="Arial" w:eastAsia="Arial" w:hAnsi="Arial" w:cs="Arial"/>
          <w:lang w:val="fr-FR"/>
        </w:rPr>
        <w:t>© UNESCO 202</w:t>
      </w:r>
      <w:r w:rsidR="00905E9D">
        <w:rPr>
          <w:rFonts w:ascii="Arial" w:eastAsia="Arial" w:hAnsi="Arial" w:cs="Arial"/>
          <w:lang w:val="fr-FR"/>
        </w:rPr>
        <w:t>5</w:t>
      </w:r>
    </w:p>
    <w:p w14:paraId="00000075" w14:textId="77777777" w:rsidR="00CA72EB" w:rsidRPr="00905E9D" w:rsidRDefault="00CA72EB">
      <w:pPr>
        <w:spacing w:before="18"/>
        <w:rPr>
          <w:rFonts w:ascii="Arial" w:eastAsia="Arial" w:hAnsi="Arial" w:cs="Arial"/>
          <w:sz w:val="24"/>
          <w:szCs w:val="24"/>
          <w:lang w:val="fr-FR"/>
        </w:rPr>
      </w:pPr>
    </w:p>
    <w:p w14:paraId="00000076" w14:textId="77777777" w:rsidR="00CA72EB" w:rsidRPr="00905E9D" w:rsidRDefault="00CA72EB">
      <w:pPr>
        <w:pStyle w:val="Heading1"/>
        <w:ind w:firstLine="101"/>
        <w:rPr>
          <w:sz w:val="24"/>
          <w:szCs w:val="24"/>
          <w:lang w:val="fr-FR"/>
        </w:rPr>
      </w:pPr>
    </w:p>
    <w:p w14:paraId="00000077" w14:textId="77777777" w:rsidR="00CA72EB" w:rsidRPr="00905E9D" w:rsidRDefault="00CA72EB">
      <w:pPr>
        <w:spacing w:before="18"/>
        <w:rPr>
          <w:rFonts w:ascii="Arial" w:eastAsia="Arial" w:hAnsi="Arial" w:cs="Arial"/>
          <w:sz w:val="24"/>
          <w:szCs w:val="24"/>
          <w:lang w:val="fr-FR"/>
        </w:rPr>
      </w:pPr>
    </w:p>
    <w:p w14:paraId="00000078" w14:textId="77777777" w:rsidR="00CA72EB" w:rsidRPr="00905E9D" w:rsidRDefault="00CA72EB">
      <w:pPr>
        <w:spacing w:before="18"/>
        <w:rPr>
          <w:rFonts w:ascii="Arial" w:eastAsia="Arial" w:hAnsi="Arial" w:cs="Arial"/>
          <w:sz w:val="24"/>
          <w:szCs w:val="24"/>
          <w:lang w:val="fr-FR"/>
        </w:rPr>
      </w:pPr>
    </w:p>
    <w:p w14:paraId="00000079" w14:textId="5BFF8F3B" w:rsidR="00CA72EB" w:rsidRDefault="00000000">
      <w:pPr>
        <w:ind w:right="37"/>
        <w:jc w:val="center"/>
        <w:rPr>
          <w:rFonts w:ascii="Arial" w:eastAsia="Arial" w:hAnsi="Arial" w:cs="Arial"/>
        </w:rPr>
        <w:sectPr w:rsidR="00CA72EB">
          <w:pgSz w:w="11907" w:h="16839"/>
          <w:pgMar w:top="1100" w:right="1260" w:bottom="280" w:left="1320" w:header="720" w:footer="720" w:gutter="0"/>
          <w:cols w:space="720"/>
        </w:sectPr>
      </w:pPr>
      <w:r>
        <w:rPr>
          <w:rFonts w:ascii="Arial" w:eastAsia="Arial" w:hAnsi="Arial" w:cs="Arial"/>
        </w:rPr>
        <w:t>(IOC/202</w:t>
      </w:r>
      <w:r w:rsidR="00905E9D">
        <w:rPr>
          <w:rFonts w:ascii="Arial" w:eastAsia="Arial" w:hAnsi="Arial" w:cs="Arial"/>
        </w:rPr>
        <w:t>5</w:t>
      </w:r>
      <w:r>
        <w:rPr>
          <w:rFonts w:ascii="Arial" w:eastAsia="Arial" w:hAnsi="Arial" w:cs="Arial"/>
        </w:rPr>
        <w:t>/TS/### Vol.2)</w:t>
      </w:r>
    </w:p>
    <w:p w14:paraId="0000007A" w14:textId="77777777" w:rsidR="00CA72EB" w:rsidRDefault="00CA72EB">
      <w:pPr>
        <w:spacing w:before="2" w:line="150" w:lineRule="auto"/>
        <w:rPr>
          <w:sz w:val="15"/>
          <w:szCs w:val="15"/>
        </w:rPr>
      </w:pPr>
    </w:p>
    <w:p w14:paraId="0000007B" w14:textId="4053723F" w:rsidR="00CA72EB" w:rsidRDefault="00000000">
      <w:pPr>
        <w:pBdr>
          <w:top w:val="nil"/>
          <w:left w:val="nil"/>
          <w:bottom w:val="nil"/>
          <w:right w:val="nil"/>
          <w:between w:val="nil"/>
        </w:pBdr>
        <w:tabs>
          <w:tab w:val="left" w:pos="440"/>
          <w:tab w:val="right" w:leader="dot" w:pos="9317"/>
        </w:tabs>
        <w:spacing w:line="360" w:lineRule="auto"/>
        <w:jc w:val="center"/>
        <w:rPr>
          <w:rFonts w:ascii="Arial" w:eastAsia="Arial" w:hAnsi="Arial" w:cs="Arial"/>
          <w:b/>
          <w:smallCaps/>
          <w:color w:val="000000"/>
          <w:sz w:val="24"/>
          <w:szCs w:val="24"/>
        </w:rPr>
      </w:pPr>
      <w:sdt>
        <w:sdtPr>
          <w:tag w:val="goog_rdk_1"/>
          <w:id w:val="858936934"/>
          <w:showingPlcHdr/>
        </w:sdtPr>
        <w:sdtContent>
          <w:r w:rsidR="007C79E3">
            <w:t xml:space="preserve">     </w:t>
          </w:r>
          <w:commentRangeStart w:id="3"/>
        </w:sdtContent>
      </w:sdt>
      <w:r>
        <w:rPr>
          <w:rFonts w:ascii="Arial" w:eastAsia="Arial" w:hAnsi="Arial" w:cs="Arial"/>
          <w:b/>
          <w:smallCaps/>
          <w:color w:val="000000"/>
          <w:sz w:val="24"/>
          <w:szCs w:val="24"/>
        </w:rPr>
        <w:t>Table of contents</w:t>
      </w:r>
      <w:commentRangeEnd w:id="3"/>
      <w:r>
        <w:commentReference w:id="3"/>
      </w:r>
    </w:p>
    <w:sdt>
      <w:sdtPr>
        <w:rPr>
          <w:rFonts w:ascii="Arial" w:hAnsi="Arial" w:cs="Arial"/>
          <w:b w:val="0"/>
          <w:bCs w:val="0"/>
          <w:caps w:val="0"/>
          <w:sz w:val="22"/>
          <w:szCs w:val="22"/>
        </w:rPr>
        <w:id w:val="1354609360"/>
        <w:docPartObj>
          <w:docPartGallery w:val="Table of Contents"/>
          <w:docPartUnique/>
        </w:docPartObj>
      </w:sdtPr>
      <w:sdtEndPr>
        <w:rPr>
          <w:rFonts w:ascii="Calibri" w:hAnsi="Calibri" w:cs="Calibri"/>
        </w:rPr>
      </w:sdtEndPr>
      <w:sdtContent>
        <w:p w14:paraId="575B15BD" w14:textId="6B8D3982" w:rsidR="00CC48C6" w:rsidRPr="007C79E3" w:rsidRDefault="00000000">
          <w:pPr>
            <w:pStyle w:val="TOC1"/>
            <w:tabs>
              <w:tab w:val="left" w:pos="440"/>
              <w:tab w:val="right" w:leader="dot" w:pos="9317"/>
            </w:tabs>
            <w:rPr>
              <w:rFonts w:ascii="Arial" w:eastAsiaTheme="minorEastAsia" w:hAnsi="Arial" w:cs="Arial"/>
              <w:b w:val="0"/>
              <w:bCs w:val="0"/>
              <w:caps w:val="0"/>
              <w:noProof/>
              <w:kern w:val="2"/>
              <w:sz w:val="22"/>
              <w:szCs w:val="22"/>
              <w14:ligatures w14:val="standardContextual"/>
            </w:rPr>
          </w:pPr>
          <w:r w:rsidRPr="007C79E3">
            <w:rPr>
              <w:rFonts w:ascii="Arial" w:hAnsi="Arial" w:cs="Arial"/>
              <w:b w:val="0"/>
              <w:bCs w:val="0"/>
              <w:sz w:val="22"/>
              <w:szCs w:val="22"/>
            </w:rPr>
            <w:fldChar w:fldCharType="begin"/>
          </w:r>
          <w:r w:rsidRPr="007C79E3">
            <w:rPr>
              <w:rFonts w:ascii="Arial" w:hAnsi="Arial" w:cs="Arial"/>
              <w:b w:val="0"/>
              <w:bCs w:val="0"/>
              <w:sz w:val="22"/>
              <w:szCs w:val="22"/>
            </w:rPr>
            <w:instrText xml:space="preserve"> TOC \h \u \z \t "Heading 1,1,Heading 2,2,Heading 3,3,Heading 4,4,Heading 5,5,Heading 6,6,"</w:instrText>
          </w:r>
          <w:r w:rsidRPr="007C79E3">
            <w:rPr>
              <w:rFonts w:ascii="Arial" w:hAnsi="Arial" w:cs="Arial"/>
              <w:b w:val="0"/>
              <w:bCs w:val="0"/>
              <w:sz w:val="22"/>
              <w:szCs w:val="22"/>
            </w:rPr>
            <w:fldChar w:fldCharType="separate"/>
          </w:r>
          <w:hyperlink w:anchor="_Toc183213074" w:history="1">
            <w:r w:rsidR="00CC48C6" w:rsidRPr="007C79E3">
              <w:rPr>
                <w:rStyle w:val="Hyperlink"/>
                <w:rFonts w:ascii="Arial" w:hAnsi="Arial" w:cs="Arial"/>
                <w:b w:val="0"/>
                <w:bCs w:val="0"/>
                <w:noProof/>
                <w:sz w:val="22"/>
                <w:szCs w:val="22"/>
              </w:rPr>
              <w:t>1.</w:t>
            </w:r>
            <w:r w:rsidR="00CC48C6" w:rsidRPr="007C79E3">
              <w:rPr>
                <w:rFonts w:ascii="Arial" w:eastAsiaTheme="minorEastAsia" w:hAnsi="Arial" w:cs="Arial"/>
                <w:b w:val="0"/>
                <w:bCs w:val="0"/>
                <w:caps w:val="0"/>
                <w:noProof/>
                <w:kern w:val="2"/>
                <w:sz w:val="22"/>
                <w:szCs w:val="22"/>
                <w14:ligatures w14:val="standardContextual"/>
              </w:rPr>
              <w:tab/>
            </w:r>
            <w:r w:rsidR="00CC48C6" w:rsidRPr="007C79E3">
              <w:rPr>
                <w:rStyle w:val="Hyperlink"/>
                <w:rFonts w:ascii="Arial" w:hAnsi="Arial" w:cs="Arial"/>
                <w:b w:val="0"/>
                <w:bCs w:val="0"/>
                <w:noProof/>
                <w:sz w:val="22"/>
                <w:szCs w:val="22"/>
              </w:rPr>
              <w:t>INTRODUCTION</w:t>
            </w:r>
            <w:r w:rsidR="00CC48C6" w:rsidRPr="007C79E3">
              <w:rPr>
                <w:rFonts w:ascii="Arial" w:hAnsi="Arial" w:cs="Arial"/>
                <w:b w:val="0"/>
                <w:bCs w:val="0"/>
                <w:noProof/>
                <w:webHidden/>
                <w:sz w:val="22"/>
                <w:szCs w:val="22"/>
              </w:rPr>
              <w:tab/>
            </w:r>
            <w:r w:rsidR="00CC48C6" w:rsidRPr="007C79E3">
              <w:rPr>
                <w:rFonts w:ascii="Arial" w:hAnsi="Arial" w:cs="Arial"/>
                <w:b w:val="0"/>
                <w:bCs w:val="0"/>
                <w:noProof/>
                <w:webHidden/>
                <w:sz w:val="22"/>
                <w:szCs w:val="22"/>
              </w:rPr>
              <w:fldChar w:fldCharType="begin"/>
            </w:r>
            <w:r w:rsidR="00CC48C6" w:rsidRPr="007C79E3">
              <w:rPr>
                <w:rFonts w:ascii="Arial" w:hAnsi="Arial" w:cs="Arial"/>
                <w:b w:val="0"/>
                <w:bCs w:val="0"/>
                <w:noProof/>
                <w:webHidden/>
                <w:sz w:val="22"/>
                <w:szCs w:val="22"/>
              </w:rPr>
              <w:instrText xml:space="preserve"> PAGEREF _Toc183213074 \h </w:instrText>
            </w:r>
            <w:r w:rsidR="00CC48C6" w:rsidRPr="007C79E3">
              <w:rPr>
                <w:rFonts w:ascii="Arial" w:hAnsi="Arial" w:cs="Arial"/>
                <w:b w:val="0"/>
                <w:bCs w:val="0"/>
                <w:noProof/>
                <w:webHidden/>
                <w:sz w:val="22"/>
                <w:szCs w:val="22"/>
              </w:rPr>
            </w:r>
            <w:r w:rsidR="00CC48C6"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5</w:t>
            </w:r>
            <w:r w:rsidR="00CC48C6" w:rsidRPr="007C79E3">
              <w:rPr>
                <w:rFonts w:ascii="Arial" w:hAnsi="Arial" w:cs="Arial"/>
                <w:b w:val="0"/>
                <w:bCs w:val="0"/>
                <w:noProof/>
                <w:webHidden/>
                <w:sz w:val="22"/>
                <w:szCs w:val="22"/>
              </w:rPr>
              <w:fldChar w:fldCharType="end"/>
            </w:r>
          </w:hyperlink>
        </w:p>
        <w:p w14:paraId="5C5DDE6E" w14:textId="0173BC8C" w:rsidR="00CC48C6" w:rsidRPr="007C79E3" w:rsidRDefault="00CC48C6">
          <w:pPr>
            <w:pStyle w:val="TOC1"/>
            <w:tabs>
              <w:tab w:val="left" w:pos="440"/>
              <w:tab w:val="right" w:leader="dot" w:pos="9317"/>
            </w:tabs>
            <w:rPr>
              <w:rFonts w:ascii="Arial" w:eastAsiaTheme="minorEastAsia" w:hAnsi="Arial" w:cs="Arial"/>
              <w:b w:val="0"/>
              <w:bCs w:val="0"/>
              <w:caps w:val="0"/>
              <w:noProof/>
              <w:kern w:val="2"/>
              <w:sz w:val="22"/>
              <w:szCs w:val="22"/>
              <w14:ligatures w14:val="standardContextual"/>
            </w:rPr>
          </w:pPr>
          <w:hyperlink w:anchor="_Toc183213075" w:history="1">
            <w:r w:rsidRPr="007C79E3">
              <w:rPr>
                <w:rStyle w:val="Hyperlink"/>
                <w:rFonts w:ascii="Arial" w:hAnsi="Arial" w:cs="Arial"/>
                <w:b w:val="0"/>
                <w:bCs w:val="0"/>
                <w:noProof/>
                <w:sz w:val="22"/>
                <w:szCs w:val="22"/>
              </w:rPr>
              <w:t>2.</w:t>
            </w:r>
            <w:r w:rsidRPr="007C79E3">
              <w:rPr>
                <w:rFonts w:ascii="Arial" w:eastAsiaTheme="minorEastAsia" w:hAnsi="Arial" w:cs="Arial"/>
                <w:b w:val="0"/>
                <w:bCs w:val="0"/>
                <w:caps w:val="0"/>
                <w:noProof/>
                <w:kern w:val="2"/>
                <w:sz w:val="22"/>
                <w:szCs w:val="22"/>
                <w14:ligatures w14:val="standardContextual"/>
              </w:rPr>
              <w:tab/>
            </w:r>
            <w:r w:rsidRPr="007C79E3">
              <w:rPr>
                <w:rStyle w:val="Hyperlink"/>
                <w:rFonts w:ascii="Arial" w:hAnsi="Arial" w:cs="Arial"/>
                <w:b w:val="0"/>
                <w:bCs w:val="0"/>
                <w:noProof/>
                <w:sz w:val="22"/>
                <w:szCs w:val="22"/>
              </w:rPr>
              <w:t>ACTIVITIES UNDERTAKEN BY THE NEAMTWS SECRETARIAT</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_Toc183213075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8</w:t>
            </w:r>
            <w:r w:rsidRPr="007C79E3">
              <w:rPr>
                <w:rFonts w:ascii="Arial" w:hAnsi="Arial" w:cs="Arial"/>
                <w:b w:val="0"/>
                <w:bCs w:val="0"/>
                <w:noProof/>
                <w:webHidden/>
                <w:sz w:val="22"/>
                <w:szCs w:val="22"/>
              </w:rPr>
              <w:fldChar w:fldCharType="end"/>
            </w:r>
          </w:hyperlink>
        </w:p>
        <w:p w14:paraId="182B1BF2" w14:textId="4DE33D4A" w:rsidR="00CC48C6" w:rsidRPr="007C79E3" w:rsidRDefault="00CC48C6">
          <w:pPr>
            <w:pStyle w:val="TOC1"/>
            <w:tabs>
              <w:tab w:val="left" w:pos="440"/>
              <w:tab w:val="right" w:leader="dot" w:pos="9317"/>
            </w:tabs>
            <w:rPr>
              <w:rFonts w:ascii="Arial" w:eastAsiaTheme="minorEastAsia" w:hAnsi="Arial" w:cs="Arial"/>
              <w:b w:val="0"/>
              <w:bCs w:val="0"/>
              <w:caps w:val="0"/>
              <w:noProof/>
              <w:kern w:val="2"/>
              <w:sz w:val="22"/>
              <w:szCs w:val="22"/>
              <w14:ligatures w14:val="standardContextual"/>
            </w:rPr>
          </w:pPr>
          <w:hyperlink w:anchor="_Toc183213076" w:history="1">
            <w:r w:rsidRPr="007C79E3">
              <w:rPr>
                <w:rStyle w:val="Hyperlink"/>
                <w:rFonts w:ascii="Arial" w:hAnsi="Arial" w:cs="Arial"/>
                <w:b w:val="0"/>
                <w:bCs w:val="0"/>
                <w:noProof/>
                <w:sz w:val="22"/>
                <w:szCs w:val="22"/>
              </w:rPr>
              <w:t>3.</w:t>
            </w:r>
            <w:r w:rsidRPr="007C79E3">
              <w:rPr>
                <w:rFonts w:ascii="Arial" w:eastAsiaTheme="minorEastAsia" w:hAnsi="Arial" w:cs="Arial"/>
                <w:b w:val="0"/>
                <w:bCs w:val="0"/>
                <w:caps w:val="0"/>
                <w:noProof/>
                <w:kern w:val="2"/>
                <w:sz w:val="22"/>
                <w:szCs w:val="22"/>
                <w14:ligatures w14:val="standardContextual"/>
              </w:rPr>
              <w:tab/>
            </w:r>
            <w:r w:rsidRPr="007C79E3">
              <w:rPr>
                <w:rStyle w:val="Hyperlink"/>
                <w:rFonts w:ascii="Arial" w:hAnsi="Arial" w:cs="Arial"/>
                <w:b w:val="0"/>
                <w:bCs w:val="0"/>
                <w:noProof/>
                <w:sz w:val="22"/>
                <w:szCs w:val="22"/>
              </w:rPr>
              <w:t>ACTIVITIES UNDERTAKEN BY THE EXERCISE TEAM</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_Toc183213076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8</w:t>
            </w:r>
            <w:r w:rsidRPr="007C79E3">
              <w:rPr>
                <w:rFonts w:ascii="Arial" w:hAnsi="Arial" w:cs="Arial"/>
                <w:b w:val="0"/>
                <w:bCs w:val="0"/>
                <w:noProof/>
                <w:webHidden/>
                <w:sz w:val="22"/>
                <w:szCs w:val="22"/>
              </w:rPr>
              <w:fldChar w:fldCharType="end"/>
            </w:r>
          </w:hyperlink>
        </w:p>
        <w:p w14:paraId="48DBE1AA" w14:textId="6E30E869" w:rsidR="00CC48C6" w:rsidRPr="007C79E3" w:rsidRDefault="00CC48C6">
          <w:pPr>
            <w:pStyle w:val="TOC1"/>
            <w:tabs>
              <w:tab w:val="left" w:pos="440"/>
              <w:tab w:val="right" w:leader="dot" w:pos="9317"/>
            </w:tabs>
            <w:rPr>
              <w:rFonts w:ascii="Arial" w:eastAsiaTheme="minorEastAsia" w:hAnsi="Arial" w:cs="Arial"/>
              <w:b w:val="0"/>
              <w:bCs w:val="0"/>
              <w:caps w:val="0"/>
              <w:noProof/>
              <w:kern w:val="2"/>
              <w:sz w:val="22"/>
              <w:szCs w:val="22"/>
              <w14:ligatures w14:val="standardContextual"/>
            </w:rPr>
          </w:pPr>
          <w:hyperlink w:anchor="_Toc183213077" w:history="1">
            <w:r w:rsidRPr="007C79E3">
              <w:rPr>
                <w:rStyle w:val="Hyperlink"/>
                <w:rFonts w:ascii="Arial" w:hAnsi="Arial" w:cs="Arial"/>
                <w:b w:val="0"/>
                <w:bCs w:val="0"/>
                <w:noProof/>
                <w:sz w:val="22"/>
                <w:szCs w:val="22"/>
              </w:rPr>
              <w:t>4.</w:t>
            </w:r>
            <w:r w:rsidRPr="007C79E3">
              <w:rPr>
                <w:rFonts w:ascii="Arial" w:eastAsiaTheme="minorEastAsia" w:hAnsi="Arial" w:cs="Arial"/>
                <w:b w:val="0"/>
                <w:bCs w:val="0"/>
                <w:caps w:val="0"/>
                <w:noProof/>
                <w:kern w:val="2"/>
                <w:sz w:val="22"/>
                <w:szCs w:val="22"/>
                <w14:ligatures w14:val="standardContextual"/>
              </w:rPr>
              <w:tab/>
            </w:r>
            <w:r w:rsidRPr="007C79E3">
              <w:rPr>
                <w:rStyle w:val="Hyperlink"/>
                <w:rFonts w:ascii="Arial" w:hAnsi="Arial" w:cs="Arial"/>
                <w:b w:val="0"/>
                <w:bCs w:val="0"/>
                <w:noProof/>
                <w:sz w:val="22"/>
                <w:szCs w:val="22"/>
              </w:rPr>
              <w:t>EVALUATION OF NEAMWAVE23 PHASE A</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_Toc183213077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9</w:t>
            </w:r>
            <w:r w:rsidRPr="007C79E3">
              <w:rPr>
                <w:rFonts w:ascii="Arial" w:hAnsi="Arial" w:cs="Arial"/>
                <w:b w:val="0"/>
                <w:bCs w:val="0"/>
                <w:noProof/>
                <w:webHidden/>
                <w:sz w:val="22"/>
                <w:szCs w:val="22"/>
              </w:rPr>
              <w:fldChar w:fldCharType="end"/>
            </w:r>
          </w:hyperlink>
        </w:p>
        <w:p w14:paraId="366D0CED" w14:textId="709396E7" w:rsidR="00CC48C6" w:rsidRPr="007C79E3" w:rsidRDefault="00CC48C6">
          <w:pPr>
            <w:pStyle w:val="TOC2"/>
            <w:tabs>
              <w:tab w:val="right" w:leader="dot" w:pos="9317"/>
            </w:tabs>
            <w:rPr>
              <w:rFonts w:ascii="Arial" w:eastAsiaTheme="minorEastAsia" w:hAnsi="Arial" w:cs="Arial"/>
              <w:b w:val="0"/>
              <w:bCs w:val="0"/>
              <w:noProof/>
              <w:kern w:val="2"/>
              <w:sz w:val="22"/>
              <w:szCs w:val="22"/>
              <w14:ligatures w14:val="standardContextual"/>
            </w:rPr>
          </w:pPr>
          <w:hyperlink w:anchor="_Toc183213078" w:history="1">
            <w:r w:rsidRPr="007C79E3">
              <w:rPr>
                <w:rStyle w:val="Hyperlink"/>
                <w:rFonts w:ascii="Arial" w:hAnsi="Arial" w:cs="Arial"/>
                <w:b w:val="0"/>
                <w:bCs w:val="0"/>
                <w:noProof/>
                <w:sz w:val="22"/>
                <w:szCs w:val="22"/>
              </w:rPr>
              <w:t>4.1 INTRODUCTION</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_Toc183213078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9</w:t>
            </w:r>
            <w:r w:rsidRPr="007C79E3">
              <w:rPr>
                <w:rFonts w:ascii="Arial" w:hAnsi="Arial" w:cs="Arial"/>
                <w:b w:val="0"/>
                <w:bCs w:val="0"/>
                <w:noProof/>
                <w:webHidden/>
                <w:sz w:val="22"/>
                <w:szCs w:val="22"/>
              </w:rPr>
              <w:fldChar w:fldCharType="end"/>
            </w:r>
          </w:hyperlink>
        </w:p>
        <w:p w14:paraId="1095B598" w14:textId="4FB5CB57" w:rsidR="00CC48C6" w:rsidRPr="007C79E3" w:rsidRDefault="00CC48C6">
          <w:pPr>
            <w:pStyle w:val="TOC2"/>
            <w:tabs>
              <w:tab w:val="right" w:leader="dot" w:pos="9317"/>
            </w:tabs>
            <w:rPr>
              <w:rFonts w:ascii="Arial" w:eastAsiaTheme="minorEastAsia" w:hAnsi="Arial" w:cs="Arial"/>
              <w:b w:val="0"/>
              <w:bCs w:val="0"/>
              <w:noProof/>
              <w:kern w:val="2"/>
              <w:sz w:val="22"/>
              <w:szCs w:val="22"/>
              <w14:ligatures w14:val="standardContextual"/>
            </w:rPr>
          </w:pPr>
          <w:hyperlink w:anchor="_Toc183213079" w:history="1">
            <w:r w:rsidRPr="007C79E3">
              <w:rPr>
                <w:rStyle w:val="Hyperlink"/>
                <w:rFonts w:ascii="Arial" w:hAnsi="Arial" w:cs="Arial"/>
                <w:b w:val="0"/>
                <w:bCs w:val="0"/>
                <w:noProof/>
                <w:sz w:val="22"/>
                <w:szCs w:val="22"/>
              </w:rPr>
              <w:t>4.2 EVALUATION OF NEAMWave23 FROM TSPs</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_Toc183213079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10</w:t>
            </w:r>
            <w:r w:rsidRPr="007C79E3">
              <w:rPr>
                <w:rFonts w:ascii="Arial" w:hAnsi="Arial" w:cs="Arial"/>
                <w:b w:val="0"/>
                <w:bCs w:val="0"/>
                <w:noProof/>
                <w:webHidden/>
                <w:sz w:val="22"/>
                <w:szCs w:val="22"/>
              </w:rPr>
              <w:fldChar w:fldCharType="end"/>
            </w:r>
          </w:hyperlink>
        </w:p>
        <w:p w14:paraId="5A64455C" w14:textId="0CA7A307" w:rsidR="00CC48C6" w:rsidRPr="007C79E3" w:rsidRDefault="00CC48C6">
          <w:pPr>
            <w:pStyle w:val="TOC2"/>
            <w:tabs>
              <w:tab w:val="right" w:leader="dot" w:pos="9317"/>
            </w:tabs>
            <w:rPr>
              <w:rFonts w:ascii="Arial" w:eastAsiaTheme="minorEastAsia" w:hAnsi="Arial" w:cs="Arial"/>
              <w:b w:val="0"/>
              <w:bCs w:val="0"/>
              <w:noProof/>
              <w:kern w:val="2"/>
              <w:sz w:val="22"/>
              <w:szCs w:val="22"/>
              <w14:ligatures w14:val="standardContextual"/>
            </w:rPr>
          </w:pPr>
          <w:hyperlink w:anchor="_Toc183213080" w:history="1">
            <w:r w:rsidRPr="007C79E3">
              <w:rPr>
                <w:rStyle w:val="Hyperlink"/>
                <w:rFonts w:ascii="Arial" w:hAnsi="Arial" w:cs="Arial"/>
                <w:b w:val="0"/>
                <w:bCs w:val="0"/>
                <w:noProof/>
                <w:sz w:val="22"/>
                <w:szCs w:val="22"/>
              </w:rPr>
              <w:t>4.3 EVALUATION OF NEAMWave23 FROM TSRs</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_Toc183213080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12</w:t>
            </w:r>
            <w:r w:rsidRPr="007C79E3">
              <w:rPr>
                <w:rFonts w:ascii="Arial" w:hAnsi="Arial" w:cs="Arial"/>
                <w:b w:val="0"/>
                <w:bCs w:val="0"/>
                <w:noProof/>
                <w:webHidden/>
                <w:sz w:val="22"/>
                <w:szCs w:val="22"/>
              </w:rPr>
              <w:fldChar w:fldCharType="end"/>
            </w:r>
          </w:hyperlink>
        </w:p>
        <w:p w14:paraId="53C5BCA7" w14:textId="4CF4C4C9" w:rsidR="00CC48C6" w:rsidRPr="007C79E3" w:rsidRDefault="00CC48C6">
          <w:pPr>
            <w:pStyle w:val="TOC1"/>
            <w:tabs>
              <w:tab w:val="left" w:pos="440"/>
              <w:tab w:val="right" w:leader="dot" w:pos="9317"/>
            </w:tabs>
            <w:rPr>
              <w:rFonts w:ascii="Arial" w:eastAsiaTheme="minorEastAsia" w:hAnsi="Arial" w:cs="Arial"/>
              <w:b w:val="0"/>
              <w:bCs w:val="0"/>
              <w:caps w:val="0"/>
              <w:noProof/>
              <w:kern w:val="2"/>
              <w:sz w:val="22"/>
              <w:szCs w:val="22"/>
              <w14:ligatures w14:val="standardContextual"/>
            </w:rPr>
          </w:pPr>
          <w:hyperlink w:anchor="_Toc183213081" w:history="1">
            <w:r w:rsidRPr="007C79E3">
              <w:rPr>
                <w:rStyle w:val="Hyperlink"/>
                <w:rFonts w:ascii="Arial" w:hAnsi="Arial" w:cs="Arial"/>
                <w:b w:val="0"/>
                <w:bCs w:val="0"/>
                <w:noProof/>
                <w:sz w:val="22"/>
                <w:szCs w:val="22"/>
              </w:rPr>
              <w:t>5.</w:t>
            </w:r>
            <w:r w:rsidRPr="007C79E3">
              <w:rPr>
                <w:rFonts w:ascii="Arial" w:eastAsiaTheme="minorEastAsia" w:hAnsi="Arial" w:cs="Arial"/>
                <w:b w:val="0"/>
                <w:bCs w:val="0"/>
                <w:caps w:val="0"/>
                <w:noProof/>
                <w:kern w:val="2"/>
                <w:sz w:val="22"/>
                <w:szCs w:val="22"/>
                <w14:ligatures w14:val="standardContextual"/>
              </w:rPr>
              <w:tab/>
            </w:r>
            <w:r w:rsidRPr="007C79E3">
              <w:rPr>
                <w:rStyle w:val="Hyperlink"/>
                <w:rFonts w:ascii="Arial" w:hAnsi="Arial" w:cs="Arial"/>
                <w:b w:val="0"/>
                <w:bCs w:val="0"/>
                <w:noProof/>
                <w:sz w:val="22"/>
                <w:szCs w:val="22"/>
              </w:rPr>
              <w:t>EVALUATION OF NEAMWAVE23 PHASE B</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_Toc183213081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13</w:t>
            </w:r>
            <w:r w:rsidRPr="007C79E3">
              <w:rPr>
                <w:rFonts w:ascii="Arial" w:hAnsi="Arial" w:cs="Arial"/>
                <w:b w:val="0"/>
                <w:bCs w:val="0"/>
                <w:noProof/>
                <w:webHidden/>
                <w:sz w:val="22"/>
                <w:szCs w:val="22"/>
              </w:rPr>
              <w:fldChar w:fldCharType="end"/>
            </w:r>
          </w:hyperlink>
        </w:p>
        <w:p w14:paraId="63E33186" w14:textId="378A24F3" w:rsidR="00CC48C6" w:rsidRPr="007C79E3" w:rsidRDefault="00CC48C6">
          <w:pPr>
            <w:pStyle w:val="TOC2"/>
            <w:tabs>
              <w:tab w:val="right" w:leader="dot" w:pos="9317"/>
            </w:tabs>
            <w:rPr>
              <w:rFonts w:ascii="Arial" w:eastAsiaTheme="minorEastAsia" w:hAnsi="Arial" w:cs="Arial"/>
              <w:b w:val="0"/>
              <w:bCs w:val="0"/>
              <w:noProof/>
              <w:kern w:val="2"/>
              <w:sz w:val="22"/>
              <w:szCs w:val="22"/>
              <w14:ligatures w14:val="standardContextual"/>
            </w:rPr>
          </w:pPr>
          <w:hyperlink w:anchor="_Toc183213082" w:history="1">
            <w:r w:rsidRPr="007C79E3">
              <w:rPr>
                <w:rStyle w:val="Hyperlink"/>
                <w:rFonts w:ascii="Arial" w:hAnsi="Arial" w:cs="Arial"/>
                <w:b w:val="0"/>
                <w:bCs w:val="0"/>
                <w:noProof/>
                <w:sz w:val="22"/>
                <w:szCs w:val="22"/>
              </w:rPr>
              <w:t>5.1 INTRODUCTION</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_Toc183213082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13</w:t>
            </w:r>
            <w:r w:rsidRPr="007C79E3">
              <w:rPr>
                <w:rFonts w:ascii="Arial" w:hAnsi="Arial" w:cs="Arial"/>
                <w:b w:val="0"/>
                <w:bCs w:val="0"/>
                <w:noProof/>
                <w:webHidden/>
                <w:sz w:val="22"/>
                <w:szCs w:val="22"/>
              </w:rPr>
              <w:fldChar w:fldCharType="end"/>
            </w:r>
          </w:hyperlink>
        </w:p>
        <w:p w14:paraId="1DEFE03C" w14:textId="3CF18CE9" w:rsidR="00CC48C6" w:rsidRPr="007C79E3" w:rsidRDefault="00CC48C6">
          <w:pPr>
            <w:pStyle w:val="TOC2"/>
            <w:tabs>
              <w:tab w:val="right" w:leader="dot" w:pos="9317"/>
            </w:tabs>
            <w:rPr>
              <w:rFonts w:ascii="Arial" w:eastAsiaTheme="minorEastAsia" w:hAnsi="Arial" w:cs="Arial"/>
              <w:b w:val="0"/>
              <w:bCs w:val="0"/>
              <w:noProof/>
              <w:kern w:val="2"/>
              <w:sz w:val="22"/>
              <w:szCs w:val="22"/>
              <w14:ligatures w14:val="standardContextual"/>
            </w:rPr>
          </w:pPr>
          <w:hyperlink w:anchor="_Toc183213083" w:history="1">
            <w:r w:rsidRPr="007C79E3">
              <w:rPr>
                <w:rStyle w:val="Hyperlink"/>
                <w:rFonts w:ascii="Arial" w:hAnsi="Arial" w:cs="Arial"/>
                <w:b w:val="0"/>
                <w:bCs w:val="0"/>
                <w:noProof/>
                <w:sz w:val="22"/>
                <w:szCs w:val="22"/>
              </w:rPr>
              <w:t>5.2 SUMMARY OF THE PHASE B ONLINE FORMS PROVIDED BY MEMBER STATES</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_Toc183213083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16</w:t>
            </w:r>
            <w:r w:rsidRPr="007C79E3">
              <w:rPr>
                <w:rFonts w:ascii="Arial" w:hAnsi="Arial" w:cs="Arial"/>
                <w:b w:val="0"/>
                <w:bCs w:val="0"/>
                <w:noProof/>
                <w:webHidden/>
                <w:sz w:val="22"/>
                <w:szCs w:val="22"/>
              </w:rPr>
              <w:fldChar w:fldCharType="end"/>
            </w:r>
          </w:hyperlink>
        </w:p>
        <w:p w14:paraId="167A2F9F" w14:textId="35945B36" w:rsidR="00CC48C6" w:rsidRPr="007C79E3" w:rsidRDefault="00CC48C6">
          <w:pPr>
            <w:pStyle w:val="TOC2"/>
            <w:tabs>
              <w:tab w:val="right" w:leader="dot" w:pos="9317"/>
            </w:tabs>
            <w:rPr>
              <w:rFonts w:ascii="Arial" w:eastAsiaTheme="minorEastAsia" w:hAnsi="Arial" w:cs="Arial"/>
              <w:b w:val="0"/>
              <w:bCs w:val="0"/>
              <w:noProof/>
              <w:kern w:val="2"/>
              <w:sz w:val="22"/>
              <w:szCs w:val="22"/>
              <w14:ligatures w14:val="standardContextual"/>
            </w:rPr>
          </w:pPr>
          <w:hyperlink w:anchor="_Toc183213084" w:history="1">
            <w:r w:rsidRPr="007C79E3">
              <w:rPr>
                <w:rStyle w:val="Hyperlink"/>
                <w:rFonts w:ascii="Arial" w:hAnsi="Arial" w:cs="Arial"/>
                <w:b w:val="0"/>
                <w:bCs w:val="0"/>
                <w:noProof/>
                <w:sz w:val="22"/>
                <w:szCs w:val="22"/>
              </w:rPr>
              <w:t>5.3 PARTICIPATION OF COUNTRIES IMPLEMENTING THE TSUNAMI READY RECOGNITION PROGRAM</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_Toc183213084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17</w:t>
            </w:r>
            <w:r w:rsidRPr="007C79E3">
              <w:rPr>
                <w:rFonts w:ascii="Arial" w:hAnsi="Arial" w:cs="Arial"/>
                <w:b w:val="0"/>
                <w:bCs w:val="0"/>
                <w:noProof/>
                <w:webHidden/>
                <w:sz w:val="22"/>
                <w:szCs w:val="22"/>
              </w:rPr>
              <w:fldChar w:fldCharType="end"/>
            </w:r>
          </w:hyperlink>
        </w:p>
        <w:p w14:paraId="6881A7B9" w14:textId="07E02012" w:rsidR="00CC48C6" w:rsidRPr="007C79E3" w:rsidRDefault="00CC48C6">
          <w:pPr>
            <w:pStyle w:val="TOC1"/>
            <w:tabs>
              <w:tab w:val="left" w:pos="440"/>
              <w:tab w:val="right" w:leader="dot" w:pos="9317"/>
            </w:tabs>
            <w:rPr>
              <w:rFonts w:ascii="Arial" w:eastAsiaTheme="minorEastAsia" w:hAnsi="Arial" w:cs="Arial"/>
              <w:b w:val="0"/>
              <w:bCs w:val="0"/>
              <w:caps w:val="0"/>
              <w:noProof/>
              <w:kern w:val="2"/>
              <w:sz w:val="22"/>
              <w:szCs w:val="22"/>
              <w14:ligatures w14:val="standardContextual"/>
            </w:rPr>
          </w:pPr>
          <w:hyperlink w:anchor="_Toc183213085" w:history="1">
            <w:r w:rsidRPr="007C79E3">
              <w:rPr>
                <w:rStyle w:val="Hyperlink"/>
                <w:rFonts w:ascii="Arial" w:hAnsi="Arial" w:cs="Arial"/>
                <w:b w:val="0"/>
                <w:bCs w:val="0"/>
                <w:noProof/>
                <w:sz w:val="22"/>
                <w:szCs w:val="22"/>
              </w:rPr>
              <w:t>6.</w:t>
            </w:r>
            <w:r w:rsidRPr="007C79E3">
              <w:rPr>
                <w:rFonts w:ascii="Arial" w:eastAsiaTheme="minorEastAsia" w:hAnsi="Arial" w:cs="Arial"/>
                <w:b w:val="0"/>
                <w:bCs w:val="0"/>
                <w:caps w:val="0"/>
                <w:noProof/>
                <w:kern w:val="2"/>
                <w:sz w:val="22"/>
                <w:szCs w:val="22"/>
                <w14:ligatures w14:val="standardContextual"/>
              </w:rPr>
              <w:tab/>
            </w:r>
            <w:r w:rsidRPr="007C79E3">
              <w:rPr>
                <w:rStyle w:val="Hyperlink"/>
                <w:rFonts w:ascii="Arial" w:hAnsi="Arial" w:cs="Arial"/>
                <w:b w:val="0"/>
                <w:bCs w:val="0"/>
                <w:noProof/>
                <w:sz w:val="22"/>
                <w:szCs w:val="22"/>
              </w:rPr>
              <w:t>EVALUATION OF NEAMWAVE 21 PHASE C</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_Toc183213085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19</w:t>
            </w:r>
            <w:r w:rsidRPr="007C79E3">
              <w:rPr>
                <w:rFonts w:ascii="Arial" w:hAnsi="Arial" w:cs="Arial"/>
                <w:b w:val="0"/>
                <w:bCs w:val="0"/>
                <w:noProof/>
                <w:webHidden/>
                <w:sz w:val="22"/>
                <w:szCs w:val="22"/>
              </w:rPr>
              <w:fldChar w:fldCharType="end"/>
            </w:r>
          </w:hyperlink>
        </w:p>
        <w:p w14:paraId="510C508D" w14:textId="420BDA7A" w:rsidR="00CC48C6" w:rsidRPr="007C79E3" w:rsidRDefault="00CC48C6">
          <w:pPr>
            <w:pStyle w:val="TOC1"/>
            <w:tabs>
              <w:tab w:val="left" w:pos="440"/>
              <w:tab w:val="right" w:leader="dot" w:pos="9317"/>
            </w:tabs>
            <w:rPr>
              <w:rFonts w:ascii="Arial" w:eastAsiaTheme="minorEastAsia" w:hAnsi="Arial" w:cs="Arial"/>
              <w:b w:val="0"/>
              <w:bCs w:val="0"/>
              <w:caps w:val="0"/>
              <w:noProof/>
              <w:kern w:val="2"/>
              <w:sz w:val="22"/>
              <w:szCs w:val="22"/>
              <w14:ligatures w14:val="standardContextual"/>
            </w:rPr>
          </w:pPr>
          <w:hyperlink w:anchor="_Toc183213086" w:history="1">
            <w:r w:rsidRPr="007C79E3">
              <w:rPr>
                <w:rStyle w:val="Hyperlink"/>
                <w:rFonts w:ascii="Arial" w:hAnsi="Arial" w:cs="Arial"/>
                <w:b w:val="0"/>
                <w:bCs w:val="0"/>
                <w:noProof/>
                <w:sz w:val="22"/>
                <w:szCs w:val="22"/>
              </w:rPr>
              <w:t>7.</w:t>
            </w:r>
            <w:r w:rsidRPr="007C79E3">
              <w:rPr>
                <w:rFonts w:ascii="Arial" w:eastAsiaTheme="minorEastAsia" w:hAnsi="Arial" w:cs="Arial"/>
                <w:b w:val="0"/>
                <w:bCs w:val="0"/>
                <w:caps w:val="0"/>
                <w:noProof/>
                <w:kern w:val="2"/>
                <w:sz w:val="22"/>
                <w:szCs w:val="22"/>
                <w14:ligatures w14:val="standardContextual"/>
              </w:rPr>
              <w:tab/>
            </w:r>
            <w:r w:rsidRPr="007C79E3">
              <w:rPr>
                <w:rStyle w:val="Hyperlink"/>
                <w:rFonts w:ascii="Arial" w:hAnsi="Arial" w:cs="Arial"/>
                <w:b w:val="0"/>
                <w:bCs w:val="0"/>
                <w:noProof/>
                <w:sz w:val="22"/>
                <w:szCs w:val="22"/>
              </w:rPr>
              <w:t>CONTACT WITH THE MEDIA</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_Toc183213086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21</w:t>
            </w:r>
            <w:r w:rsidRPr="007C79E3">
              <w:rPr>
                <w:rFonts w:ascii="Arial" w:hAnsi="Arial" w:cs="Arial"/>
                <w:b w:val="0"/>
                <w:bCs w:val="0"/>
                <w:noProof/>
                <w:webHidden/>
                <w:sz w:val="22"/>
                <w:szCs w:val="22"/>
              </w:rPr>
              <w:fldChar w:fldCharType="end"/>
            </w:r>
          </w:hyperlink>
        </w:p>
        <w:p w14:paraId="607B2416" w14:textId="52F9B9BC" w:rsidR="00CC48C6" w:rsidRPr="007C79E3" w:rsidRDefault="00CC48C6">
          <w:pPr>
            <w:pStyle w:val="TOC1"/>
            <w:tabs>
              <w:tab w:val="left" w:pos="440"/>
              <w:tab w:val="right" w:leader="dot" w:pos="9317"/>
            </w:tabs>
            <w:rPr>
              <w:rFonts w:ascii="Arial" w:eastAsiaTheme="minorEastAsia" w:hAnsi="Arial" w:cs="Arial"/>
              <w:b w:val="0"/>
              <w:bCs w:val="0"/>
              <w:caps w:val="0"/>
              <w:noProof/>
              <w:kern w:val="2"/>
              <w:sz w:val="22"/>
              <w:szCs w:val="22"/>
              <w14:ligatures w14:val="standardContextual"/>
            </w:rPr>
          </w:pPr>
          <w:hyperlink w:anchor="_Toc183213087" w:history="1">
            <w:r w:rsidRPr="007C79E3">
              <w:rPr>
                <w:rStyle w:val="Hyperlink"/>
                <w:rFonts w:ascii="Arial" w:hAnsi="Arial" w:cs="Arial"/>
                <w:b w:val="0"/>
                <w:bCs w:val="0"/>
                <w:noProof/>
                <w:sz w:val="22"/>
                <w:szCs w:val="22"/>
              </w:rPr>
              <w:t>8.</w:t>
            </w:r>
            <w:r w:rsidRPr="007C79E3">
              <w:rPr>
                <w:rFonts w:ascii="Arial" w:eastAsiaTheme="minorEastAsia" w:hAnsi="Arial" w:cs="Arial"/>
                <w:b w:val="0"/>
                <w:bCs w:val="0"/>
                <w:caps w:val="0"/>
                <w:noProof/>
                <w:kern w:val="2"/>
                <w:sz w:val="22"/>
                <w:szCs w:val="22"/>
                <w14:ligatures w14:val="standardContextual"/>
              </w:rPr>
              <w:tab/>
            </w:r>
            <w:r w:rsidRPr="007C79E3">
              <w:rPr>
                <w:rStyle w:val="Hyperlink"/>
                <w:rFonts w:ascii="Arial" w:hAnsi="Arial" w:cs="Arial"/>
                <w:b w:val="0"/>
                <w:bCs w:val="0"/>
                <w:noProof/>
                <w:sz w:val="22"/>
                <w:szCs w:val="22"/>
              </w:rPr>
              <w:t>CONCLUSIONS AND RECOMMENDATIONS</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_Toc183213087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22</w:t>
            </w:r>
            <w:r w:rsidRPr="007C79E3">
              <w:rPr>
                <w:rFonts w:ascii="Arial" w:hAnsi="Arial" w:cs="Arial"/>
                <w:b w:val="0"/>
                <w:bCs w:val="0"/>
                <w:noProof/>
                <w:webHidden/>
                <w:sz w:val="22"/>
                <w:szCs w:val="22"/>
              </w:rPr>
              <w:fldChar w:fldCharType="end"/>
            </w:r>
          </w:hyperlink>
        </w:p>
        <w:p w14:paraId="6F244B49" w14:textId="19CF6789" w:rsidR="00CC48C6" w:rsidRPr="007C79E3" w:rsidRDefault="00CC48C6">
          <w:pPr>
            <w:pStyle w:val="TOC1"/>
            <w:tabs>
              <w:tab w:val="right" w:leader="dot" w:pos="9317"/>
            </w:tabs>
            <w:rPr>
              <w:rFonts w:ascii="Arial" w:eastAsiaTheme="minorEastAsia" w:hAnsi="Arial" w:cs="Arial"/>
              <w:b w:val="0"/>
              <w:bCs w:val="0"/>
              <w:caps w:val="0"/>
              <w:noProof/>
              <w:kern w:val="2"/>
              <w:sz w:val="22"/>
              <w:szCs w:val="22"/>
              <w14:ligatures w14:val="standardContextual"/>
            </w:rPr>
          </w:pPr>
          <w:hyperlink w:anchor="_Toc183213088" w:history="1">
            <w:r w:rsidRPr="007C79E3">
              <w:rPr>
                <w:rStyle w:val="Hyperlink"/>
                <w:rFonts w:ascii="Arial" w:hAnsi="Arial" w:cs="Arial"/>
                <w:b w:val="0"/>
                <w:bCs w:val="0"/>
                <w:noProof/>
                <w:sz w:val="22"/>
                <w:szCs w:val="22"/>
              </w:rPr>
              <w:t>REFERENCES</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_Toc183213088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26</w:t>
            </w:r>
            <w:r w:rsidRPr="007C79E3">
              <w:rPr>
                <w:rFonts w:ascii="Arial" w:hAnsi="Arial" w:cs="Arial"/>
                <w:b w:val="0"/>
                <w:bCs w:val="0"/>
                <w:noProof/>
                <w:webHidden/>
                <w:sz w:val="22"/>
                <w:szCs w:val="22"/>
              </w:rPr>
              <w:fldChar w:fldCharType="end"/>
            </w:r>
          </w:hyperlink>
        </w:p>
        <w:p w14:paraId="5E6933EB" w14:textId="2525FE83" w:rsidR="00CC48C6" w:rsidRPr="007C79E3" w:rsidRDefault="00CC48C6">
          <w:pPr>
            <w:pStyle w:val="TOC1"/>
            <w:tabs>
              <w:tab w:val="right" w:leader="dot" w:pos="9317"/>
            </w:tabs>
            <w:rPr>
              <w:rFonts w:ascii="Arial" w:eastAsiaTheme="minorEastAsia" w:hAnsi="Arial" w:cs="Arial"/>
              <w:b w:val="0"/>
              <w:bCs w:val="0"/>
              <w:caps w:val="0"/>
              <w:noProof/>
              <w:kern w:val="2"/>
              <w:sz w:val="22"/>
              <w:szCs w:val="22"/>
              <w14:ligatures w14:val="standardContextual"/>
            </w:rPr>
          </w:pPr>
          <w:hyperlink w:anchor="_Toc183213089" w:history="1">
            <w:r w:rsidRPr="007C79E3">
              <w:rPr>
                <w:rStyle w:val="Hyperlink"/>
                <w:rFonts w:ascii="Arial" w:hAnsi="Arial" w:cs="Arial"/>
                <w:b w:val="0"/>
                <w:bCs w:val="0"/>
                <w:noProof/>
                <w:sz w:val="22"/>
                <w:szCs w:val="22"/>
              </w:rPr>
              <w:t>ANNEX I - IOC CIRCULAR LETTER</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_Toc183213089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27</w:t>
            </w:r>
            <w:r w:rsidRPr="007C79E3">
              <w:rPr>
                <w:rFonts w:ascii="Arial" w:hAnsi="Arial" w:cs="Arial"/>
                <w:b w:val="0"/>
                <w:bCs w:val="0"/>
                <w:noProof/>
                <w:webHidden/>
                <w:sz w:val="22"/>
                <w:szCs w:val="22"/>
              </w:rPr>
              <w:fldChar w:fldCharType="end"/>
            </w:r>
          </w:hyperlink>
        </w:p>
        <w:p w14:paraId="04F996B7" w14:textId="7E2AF14C" w:rsidR="00CC48C6" w:rsidRPr="007C79E3" w:rsidRDefault="00CC48C6">
          <w:pPr>
            <w:pStyle w:val="TOC1"/>
            <w:tabs>
              <w:tab w:val="right" w:leader="dot" w:pos="9317"/>
            </w:tabs>
            <w:rPr>
              <w:rFonts w:ascii="Arial" w:eastAsiaTheme="minorEastAsia" w:hAnsi="Arial" w:cs="Arial"/>
              <w:b w:val="0"/>
              <w:bCs w:val="0"/>
              <w:caps w:val="0"/>
              <w:noProof/>
              <w:kern w:val="2"/>
              <w:sz w:val="22"/>
              <w:szCs w:val="22"/>
              <w14:ligatures w14:val="standardContextual"/>
            </w:rPr>
          </w:pPr>
          <w:hyperlink w:anchor="_Toc183213090" w:history="1">
            <w:r w:rsidRPr="007C79E3">
              <w:rPr>
                <w:rStyle w:val="Hyperlink"/>
                <w:rFonts w:ascii="Arial" w:hAnsi="Arial" w:cs="Arial"/>
                <w:b w:val="0"/>
                <w:bCs w:val="0"/>
                <w:noProof/>
                <w:sz w:val="22"/>
                <w:szCs w:val="22"/>
              </w:rPr>
              <w:t>ANNEX II - NEAMWave23 Exercise Online Platform</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_Toc183213090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28</w:t>
            </w:r>
            <w:r w:rsidRPr="007C79E3">
              <w:rPr>
                <w:rFonts w:ascii="Arial" w:hAnsi="Arial" w:cs="Arial"/>
                <w:b w:val="0"/>
                <w:bCs w:val="0"/>
                <w:noProof/>
                <w:webHidden/>
                <w:sz w:val="22"/>
                <w:szCs w:val="22"/>
              </w:rPr>
              <w:fldChar w:fldCharType="end"/>
            </w:r>
          </w:hyperlink>
        </w:p>
        <w:p w14:paraId="7617A3DF" w14:textId="24FC4620" w:rsidR="00CC48C6" w:rsidRPr="007C79E3" w:rsidRDefault="00CC48C6">
          <w:pPr>
            <w:pStyle w:val="TOC1"/>
            <w:tabs>
              <w:tab w:val="right" w:leader="dot" w:pos="9317"/>
            </w:tabs>
            <w:rPr>
              <w:rFonts w:ascii="Arial" w:eastAsiaTheme="minorEastAsia" w:hAnsi="Arial" w:cs="Arial"/>
              <w:b w:val="0"/>
              <w:bCs w:val="0"/>
              <w:caps w:val="0"/>
              <w:noProof/>
              <w:kern w:val="2"/>
              <w:sz w:val="22"/>
              <w:szCs w:val="22"/>
              <w14:ligatures w14:val="standardContextual"/>
            </w:rPr>
          </w:pPr>
          <w:hyperlink w:anchor="_Toc183213091" w:history="1">
            <w:r w:rsidRPr="007C79E3">
              <w:rPr>
                <w:rStyle w:val="Hyperlink"/>
                <w:rFonts w:ascii="Arial" w:hAnsi="Arial" w:cs="Arial"/>
                <w:b w:val="0"/>
                <w:bCs w:val="0"/>
                <w:noProof/>
                <w:sz w:val="22"/>
                <w:szCs w:val="22"/>
              </w:rPr>
              <w:t>ANNEX III- IOC-UNESCO NEWS</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_Toc183213091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29</w:t>
            </w:r>
            <w:r w:rsidRPr="007C79E3">
              <w:rPr>
                <w:rFonts w:ascii="Arial" w:hAnsi="Arial" w:cs="Arial"/>
                <w:b w:val="0"/>
                <w:bCs w:val="0"/>
                <w:noProof/>
                <w:webHidden/>
                <w:sz w:val="22"/>
                <w:szCs w:val="22"/>
              </w:rPr>
              <w:fldChar w:fldCharType="end"/>
            </w:r>
          </w:hyperlink>
        </w:p>
        <w:p w14:paraId="288320AD" w14:textId="0D7CAAD1" w:rsidR="00CC48C6" w:rsidRPr="007C79E3" w:rsidRDefault="00CC48C6" w:rsidP="00F7508B">
          <w:pPr>
            <w:pStyle w:val="TOC1"/>
            <w:tabs>
              <w:tab w:val="right" w:leader="dot" w:pos="9317"/>
            </w:tabs>
            <w:rPr>
              <w:rFonts w:ascii="Arial" w:eastAsiaTheme="minorEastAsia" w:hAnsi="Arial" w:cs="Arial"/>
              <w:b w:val="0"/>
              <w:bCs w:val="0"/>
              <w:caps w:val="0"/>
              <w:noProof/>
              <w:kern w:val="2"/>
              <w:sz w:val="22"/>
              <w:szCs w:val="22"/>
              <w14:ligatures w14:val="standardContextual"/>
            </w:rPr>
          </w:pPr>
          <w:hyperlink w:anchor="_Toc183213092" w:history="1">
            <w:r w:rsidRPr="007C79E3">
              <w:rPr>
                <w:rStyle w:val="Hyperlink"/>
                <w:rFonts w:ascii="Arial" w:hAnsi="Arial" w:cs="Arial"/>
                <w:b w:val="0"/>
                <w:bCs w:val="0"/>
                <w:noProof/>
                <w:sz w:val="22"/>
                <w:szCs w:val="22"/>
              </w:rPr>
              <w:t>ANNEX IV - NEAMWave23 Information Leaflet</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_Toc183213092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31</w:t>
            </w:r>
            <w:r w:rsidRPr="007C79E3">
              <w:rPr>
                <w:rFonts w:ascii="Arial" w:hAnsi="Arial" w:cs="Arial"/>
                <w:b w:val="0"/>
                <w:bCs w:val="0"/>
                <w:noProof/>
                <w:webHidden/>
                <w:sz w:val="22"/>
                <w:szCs w:val="22"/>
              </w:rPr>
              <w:fldChar w:fldCharType="end"/>
            </w:r>
          </w:hyperlink>
        </w:p>
        <w:p w14:paraId="49895946" w14:textId="7C99E54A" w:rsidR="00CC48C6" w:rsidRPr="007C79E3" w:rsidRDefault="00CC48C6">
          <w:pPr>
            <w:pStyle w:val="TOC1"/>
            <w:tabs>
              <w:tab w:val="right" w:leader="dot" w:pos="9317"/>
            </w:tabs>
            <w:rPr>
              <w:rFonts w:ascii="Arial" w:eastAsiaTheme="minorEastAsia" w:hAnsi="Arial" w:cs="Arial"/>
              <w:b w:val="0"/>
              <w:bCs w:val="0"/>
              <w:caps w:val="0"/>
              <w:noProof/>
              <w:kern w:val="2"/>
              <w:sz w:val="22"/>
              <w:szCs w:val="22"/>
              <w14:ligatures w14:val="standardContextual"/>
            </w:rPr>
          </w:pPr>
          <w:hyperlink w:anchor="_Toc183213094" w:history="1">
            <w:r w:rsidRPr="007C79E3">
              <w:rPr>
                <w:rStyle w:val="Hyperlink"/>
                <w:rFonts w:ascii="Arial" w:hAnsi="Arial" w:cs="Arial"/>
                <w:b w:val="0"/>
                <w:bCs w:val="0"/>
                <w:noProof/>
                <w:sz w:val="22"/>
                <w:szCs w:val="22"/>
              </w:rPr>
              <w:t>ANNEX V - TSPs’ EVALUATION REPORTS</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_Toc183213094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32</w:t>
            </w:r>
            <w:r w:rsidRPr="007C79E3">
              <w:rPr>
                <w:rFonts w:ascii="Arial" w:hAnsi="Arial" w:cs="Arial"/>
                <w:b w:val="0"/>
                <w:bCs w:val="0"/>
                <w:noProof/>
                <w:webHidden/>
                <w:sz w:val="22"/>
                <w:szCs w:val="22"/>
              </w:rPr>
              <w:fldChar w:fldCharType="end"/>
            </w:r>
          </w:hyperlink>
        </w:p>
        <w:p w14:paraId="3532B6C2" w14:textId="52C1AC72" w:rsidR="00CC48C6" w:rsidRPr="007C79E3" w:rsidRDefault="00CC48C6">
          <w:pPr>
            <w:pStyle w:val="TOC1"/>
            <w:tabs>
              <w:tab w:val="right" w:leader="dot" w:pos="9317"/>
            </w:tabs>
            <w:rPr>
              <w:rFonts w:ascii="Arial" w:eastAsiaTheme="minorEastAsia" w:hAnsi="Arial" w:cs="Arial"/>
              <w:b w:val="0"/>
              <w:bCs w:val="0"/>
              <w:caps w:val="0"/>
              <w:noProof/>
              <w:kern w:val="2"/>
              <w:sz w:val="22"/>
              <w:szCs w:val="22"/>
              <w14:ligatures w14:val="standardContextual"/>
            </w:rPr>
          </w:pPr>
          <w:hyperlink w:anchor="_Toc183213095" w:history="1">
            <w:r w:rsidRPr="007C79E3">
              <w:rPr>
                <w:rStyle w:val="Hyperlink"/>
                <w:rFonts w:ascii="Arial" w:hAnsi="Arial" w:cs="Arial"/>
                <w:b w:val="0"/>
                <w:bCs w:val="0"/>
                <w:noProof/>
                <w:sz w:val="22"/>
                <w:szCs w:val="22"/>
              </w:rPr>
              <w:t>ANNEX VI - COUNTRY PARTICIPATION in NEAMWave23</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_Toc183213095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33</w:t>
            </w:r>
            <w:r w:rsidRPr="007C79E3">
              <w:rPr>
                <w:rFonts w:ascii="Arial" w:hAnsi="Arial" w:cs="Arial"/>
                <w:b w:val="0"/>
                <w:bCs w:val="0"/>
                <w:noProof/>
                <w:webHidden/>
                <w:sz w:val="22"/>
                <w:szCs w:val="22"/>
              </w:rPr>
              <w:fldChar w:fldCharType="end"/>
            </w:r>
          </w:hyperlink>
        </w:p>
        <w:p w14:paraId="759A12A1" w14:textId="2FAA97BA" w:rsidR="00CC48C6" w:rsidRPr="007C79E3" w:rsidRDefault="00CC48C6">
          <w:pPr>
            <w:pStyle w:val="TOC1"/>
            <w:tabs>
              <w:tab w:val="right" w:leader="dot" w:pos="9317"/>
            </w:tabs>
            <w:rPr>
              <w:rFonts w:ascii="Arial" w:eastAsiaTheme="minorEastAsia" w:hAnsi="Arial" w:cs="Arial"/>
              <w:b w:val="0"/>
              <w:bCs w:val="0"/>
              <w:caps w:val="0"/>
              <w:noProof/>
              <w:kern w:val="2"/>
              <w:sz w:val="22"/>
              <w:szCs w:val="22"/>
              <w14:ligatures w14:val="standardContextual"/>
            </w:rPr>
          </w:pPr>
          <w:hyperlink w:anchor="_Toc183213096" w:history="1">
            <w:r w:rsidRPr="007C79E3">
              <w:rPr>
                <w:rStyle w:val="Hyperlink"/>
                <w:rFonts w:ascii="Arial" w:hAnsi="Arial" w:cs="Arial"/>
                <w:b w:val="0"/>
                <w:bCs w:val="0"/>
                <w:noProof/>
                <w:sz w:val="22"/>
                <w:szCs w:val="22"/>
              </w:rPr>
              <w:t>ANNEX VII - LIST OF ACRONYMS</w:t>
            </w:r>
            <w:r w:rsidRPr="007C79E3">
              <w:rPr>
                <w:rFonts w:ascii="Arial" w:hAnsi="Arial" w:cs="Arial"/>
                <w:b w:val="0"/>
                <w:bCs w:val="0"/>
                <w:noProof/>
                <w:webHidden/>
                <w:sz w:val="22"/>
                <w:szCs w:val="22"/>
              </w:rPr>
              <w:tab/>
            </w:r>
            <w:r w:rsidRPr="007C79E3">
              <w:rPr>
                <w:rFonts w:ascii="Arial" w:hAnsi="Arial" w:cs="Arial"/>
                <w:b w:val="0"/>
                <w:bCs w:val="0"/>
                <w:noProof/>
                <w:webHidden/>
                <w:sz w:val="22"/>
                <w:szCs w:val="22"/>
              </w:rPr>
              <w:fldChar w:fldCharType="begin"/>
            </w:r>
            <w:r w:rsidRPr="007C79E3">
              <w:rPr>
                <w:rFonts w:ascii="Arial" w:hAnsi="Arial" w:cs="Arial"/>
                <w:b w:val="0"/>
                <w:bCs w:val="0"/>
                <w:noProof/>
                <w:webHidden/>
                <w:sz w:val="22"/>
                <w:szCs w:val="22"/>
              </w:rPr>
              <w:instrText xml:space="preserve"> PAGEREF _Toc183213096 \h </w:instrText>
            </w:r>
            <w:r w:rsidRPr="007C79E3">
              <w:rPr>
                <w:rFonts w:ascii="Arial" w:hAnsi="Arial" w:cs="Arial"/>
                <w:b w:val="0"/>
                <w:bCs w:val="0"/>
                <w:noProof/>
                <w:webHidden/>
                <w:sz w:val="22"/>
                <w:szCs w:val="22"/>
              </w:rPr>
            </w:r>
            <w:r w:rsidRPr="007C79E3">
              <w:rPr>
                <w:rFonts w:ascii="Arial" w:hAnsi="Arial" w:cs="Arial"/>
                <w:b w:val="0"/>
                <w:bCs w:val="0"/>
                <w:noProof/>
                <w:webHidden/>
                <w:sz w:val="22"/>
                <w:szCs w:val="22"/>
              </w:rPr>
              <w:fldChar w:fldCharType="separate"/>
            </w:r>
            <w:r w:rsidR="007C79E3" w:rsidRPr="007C79E3">
              <w:rPr>
                <w:rFonts w:ascii="Arial" w:hAnsi="Arial" w:cs="Arial"/>
                <w:b w:val="0"/>
                <w:bCs w:val="0"/>
                <w:noProof/>
                <w:webHidden/>
                <w:sz w:val="22"/>
                <w:szCs w:val="22"/>
              </w:rPr>
              <w:t>34</w:t>
            </w:r>
            <w:r w:rsidRPr="007C79E3">
              <w:rPr>
                <w:rFonts w:ascii="Arial" w:hAnsi="Arial" w:cs="Arial"/>
                <w:b w:val="0"/>
                <w:bCs w:val="0"/>
                <w:noProof/>
                <w:webHidden/>
                <w:sz w:val="22"/>
                <w:szCs w:val="22"/>
              </w:rPr>
              <w:fldChar w:fldCharType="end"/>
            </w:r>
          </w:hyperlink>
        </w:p>
        <w:p w14:paraId="00000090" w14:textId="32C9A8BE" w:rsidR="00CA72EB" w:rsidRDefault="00000000">
          <w:pPr>
            <w:spacing w:line="360" w:lineRule="auto"/>
            <w:rPr>
              <w:sz w:val="24"/>
              <w:szCs w:val="24"/>
            </w:rPr>
          </w:pPr>
          <w:r w:rsidRPr="007C79E3">
            <w:rPr>
              <w:rFonts w:ascii="Arial" w:hAnsi="Arial" w:cs="Arial"/>
            </w:rPr>
            <w:fldChar w:fldCharType="end"/>
          </w:r>
        </w:p>
      </w:sdtContent>
    </w:sdt>
    <w:p w14:paraId="00000091" w14:textId="77777777" w:rsidR="00CA72EB" w:rsidRDefault="00000000">
      <w:pPr>
        <w:spacing w:line="360" w:lineRule="auto"/>
        <w:rPr>
          <w:i/>
          <w:sz w:val="24"/>
          <w:szCs w:val="24"/>
        </w:rPr>
        <w:sectPr w:rsidR="00CA72EB">
          <w:headerReference w:type="default" r:id="rId14"/>
          <w:pgSz w:w="11907" w:h="16839"/>
          <w:pgMar w:top="620" w:right="1280" w:bottom="280" w:left="1300" w:header="720" w:footer="720" w:gutter="0"/>
          <w:cols w:space="720"/>
        </w:sectPr>
      </w:pPr>
      <w:r>
        <w:rPr>
          <w:i/>
          <w:sz w:val="24"/>
          <w:szCs w:val="24"/>
        </w:rPr>
        <w:t xml:space="preserve"> </w:t>
      </w:r>
    </w:p>
    <w:p w14:paraId="00000092" w14:textId="77777777" w:rsidR="00CA72EB" w:rsidRDefault="00000000">
      <w:pPr>
        <w:pStyle w:val="Heading1"/>
        <w:numPr>
          <w:ilvl w:val="0"/>
          <w:numId w:val="7"/>
        </w:numPr>
      </w:pPr>
      <w:bookmarkStart w:id="4" w:name="_Toc183213074"/>
      <w:r>
        <w:lastRenderedPageBreak/>
        <w:t>INTRODUCTION</w:t>
      </w:r>
      <w:bookmarkEnd w:id="4"/>
    </w:p>
    <w:p w14:paraId="00000093" w14:textId="77777777" w:rsidR="00CA72EB" w:rsidRDefault="00CA72EB">
      <w:pPr>
        <w:spacing w:before="17"/>
        <w:rPr>
          <w:sz w:val="24"/>
          <w:szCs w:val="24"/>
        </w:rPr>
      </w:pPr>
    </w:p>
    <w:p w14:paraId="00000094" w14:textId="77777777" w:rsidR="00CA72EB" w:rsidRDefault="00000000">
      <w:pPr>
        <w:ind w:right="-17"/>
        <w:jc w:val="both"/>
        <w:rPr>
          <w:rFonts w:ascii="Arial" w:eastAsia="Arial" w:hAnsi="Arial" w:cs="Arial"/>
        </w:rPr>
      </w:pPr>
      <w:r>
        <w:rPr>
          <w:rFonts w:ascii="Arial" w:eastAsia="Arial" w:hAnsi="Arial" w:cs="Arial"/>
        </w:rPr>
        <w:t>While tsunamis are less common in the Mediterranean and North-East Atlantic compared to the Pacific and Indian Oceans, they can still cause significant loss of life and property in these regions. The risk in the Mediterranean is heightened by the short distance between tsunamigenic areas and the coastline, which means that the impact of waves can occur in less than an hour after a tsunamigenic event.</w:t>
      </w:r>
    </w:p>
    <w:p w14:paraId="00000095" w14:textId="77777777" w:rsidR="00CA72EB" w:rsidRDefault="00CA72EB">
      <w:pPr>
        <w:ind w:right="-17"/>
        <w:jc w:val="both"/>
        <w:rPr>
          <w:rFonts w:ascii="Arial" w:eastAsia="Arial" w:hAnsi="Arial" w:cs="Arial"/>
        </w:rPr>
      </w:pPr>
    </w:p>
    <w:p w14:paraId="00000096" w14:textId="77777777" w:rsidR="00CA72EB" w:rsidRDefault="00000000">
      <w:pPr>
        <w:ind w:right="-17"/>
        <w:jc w:val="both"/>
        <w:rPr>
          <w:rFonts w:ascii="Arial" w:eastAsia="Arial" w:hAnsi="Arial" w:cs="Arial"/>
        </w:rPr>
      </w:pPr>
      <w:r>
        <w:rPr>
          <w:rFonts w:ascii="Arial" w:eastAsia="Arial" w:hAnsi="Arial" w:cs="Arial"/>
        </w:rPr>
        <w:t xml:space="preserve">To mitigate the effects of such events, a Tsunami Early Warning System (TEWS) is crucial for saving lives and minimizing damage. Therefore, maintaining a high level of readiness is essential for the TEWS to respond efficiently and effectively to potential tsunamis. To enhance preparedness, </w:t>
      </w:r>
      <w:hyperlink r:id="rId15">
        <w:r w:rsidR="00CA72EB">
          <w:rPr>
            <w:rFonts w:ascii="Arial" w:eastAsia="Arial" w:hAnsi="Arial" w:cs="Arial"/>
            <w:color w:val="1155CC"/>
            <w:u w:val="single"/>
          </w:rPr>
          <w:t>UNESCO/IOC</w:t>
        </w:r>
      </w:hyperlink>
      <w:r>
        <w:rPr>
          <w:rFonts w:ascii="Arial" w:eastAsia="Arial" w:hAnsi="Arial" w:cs="Arial"/>
        </w:rPr>
        <w:t>, through its Intergovernmental Coordination Groups (ICGs), regularly organizes tsunami exercises.</w:t>
      </w:r>
    </w:p>
    <w:p w14:paraId="00000097" w14:textId="77777777" w:rsidR="00CA72EB" w:rsidRDefault="00CA72EB">
      <w:pPr>
        <w:ind w:right="-17"/>
        <w:jc w:val="both"/>
        <w:rPr>
          <w:rFonts w:ascii="Arial" w:eastAsia="Arial" w:hAnsi="Arial" w:cs="Arial"/>
        </w:rPr>
      </w:pPr>
    </w:p>
    <w:p w14:paraId="00000098" w14:textId="77777777" w:rsidR="00CA72EB" w:rsidRDefault="00000000">
      <w:pPr>
        <w:ind w:right="-17"/>
        <w:jc w:val="both"/>
        <w:rPr>
          <w:rFonts w:ascii="Arial" w:eastAsia="Arial" w:hAnsi="Arial" w:cs="Arial"/>
        </w:rPr>
      </w:pPr>
      <w:r>
        <w:rPr>
          <w:rFonts w:ascii="Arial" w:eastAsia="Arial" w:hAnsi="Arial" w:cs="Arial"/>
        </w:rPr>
        <w:t>In this context, the fifth tsunami exercise ‘NEAMWave23’ was conducted from 6 to 7 November 2023, in connection with the World Tsunami Awareness Day (WTAD) celebrated each year on 5th November. Two different exercise scenarios were utilised for the North-Eastern Atlantic and the Eastern Mediterranean regions, structured, and organised in 3 phases: Phases A, B and C.</w:t>
      </w:r>
    </w:p>
    <w:p w14:paraId="00000099" w14:textId="77777777" w:rsidR="00CA72EB" w:rsidRDefault="00CA72EB">
      <w:pPr>
        <w:ind w:right="-17"/>
        <w:rPr>
          <w:sz w:val="24"/>
          <w:szCs w:val="24"/>
        </w:rPr>
      </w:pPr>
    </w:p>
    <w:p w14:paraId="0000009A" w14:textId="5F7211B4" w:rsidR="00CA72EB" w:rsidRDefault="00000000">
      <w:pPr>
        <w:ind w:right="-17"/>
        <w:jc w:val="both"/>
        <w:rPr>
          <w:rFonts w:ascii="Arial" w:eastAsia="Arial" w:hAnsi="Arial" w:cs="Arial"/>
          <w:color w:val="0E101A"/>
        </w:rPr>
      </w:pPr>
      <w:r>
        <w:rPr>
          <w:rFonts w:ascii="Arial" w:eastAsia="Arial" w:hAnsi="Arial" w:cs="Arial"/>
        </w:rPr>
        <w:t xml:space="preserve">The five accredited Tsunami Service Providers (TSPs) in NEAM region issued exercise messages using two different exercise scenarios prepared for the: (1) North-Eastern Atlantic and (2) Eastern Mediterranean domains. On 6 November 2023, TSPs CENALT (France) and IPMA (Portugal) executed one joint scenario in the North-Eastern Atlantic based on a M8.5 earthquake similar to the 1761 Atlantic event, west of the Strait of Gibraltar. On the 7 November 2023, TSPs INGV (Italy), NOA (Greece) and KOERI (Türkiye) conducted a triple joint scenario in the Eastern Mediterranean based on an earthquake of magnitude M8.1 occurring at the central segment of the Hellenic Arc subduction interface, South of Crete. This was the first time, </w:t>
      </w:r>
      <w:del w:id="5" w:author="Chang Seng, Denis" w:date="2024-12-14T14:07:00Z" w16du:dateUtc="2024-12-14T13:07:00Z">
        <w:r w:rsidDel="00176158">
          <w:rPr>
            <w:rFonts w:ascii="Arial" w:eastAsia="Arial" w:hAnsi="Arial" w:cs="Arial"/>
          </w:rPr>
          <w:delText>where</w:delText>
        </w:r>
      </w:del>
      <w:r>
        <w:rPr>
          <w:rFonts w:ascii="Arial" w:eastAsia="Arial" w:hAnsi="Arial" w:cs="Arial"/>
        </w:rPr>
        <w:t xml:space="preserve"> a joint scenario was conducted between three </w:t>
      </w:r>
      <w:proofErr w:type="spellStart"/>
      <w:r>
        <w:rPr>
          <w:rFonts w:ascii="Arial" w:eastAsia="Arial" w:hAnsi="Arial" w:cs="Arial"/>
        </w:rPr>
        <w:t>TSPs.</w:t>
      </w:r>
      <w:proofErr w:type="spellEnd"/>
      <w:r>
        <w:rPr>
          <w:rFonts w:ascii="Arial" w:eastAsia="Arial" w:hAnsi="Arial" w:cs="Arial"/>
        </w:rPr>
        <w:t xml:space="preserve"> Figure 1 shows the locations of earthquake scenarios prepared by the </w:t>
      </w:r>
      <w:proofErr w:type="spellStart"/>
      <w:r>
        <w:rPr>
          <w:rFonts w:ascii="Arial" w:eastAsia="Arial" w:hAnsi="Arial" w:cs="Arial"/>
        </w:rPr>
        <w:t>TSPs.</w:t>
      </w:r>
      <w:proofErr w:type="spellEnd"/>
      <w:r>
        <w:rPr>
          <w:rFonts w:ascii="Arial" w:eastAsia="Arial" w:hAnsi="Arial" w:cs="Arial"/>
        </w:rPr>
        <w:t xml:space="preserve"> The technical details of each scenario are described in </w:t>
      </w:r>
      <w:hyperlink r:id="rId16">
        <w:r w:rsidR="00CA72EB">
          <w:rPr>
            <w:rFonts w:ascii="Roboto" w:eastAsia="Roboto" w:hAnsi="Roboto" w:cs="Roboto"/>
            <w:color w:val="1155CC"/>
            <w:sz w:val="21"/>
            <w:szCs w:val="21"/>
            <w:highlight w:val="white"/>
            <w:u w:val="single"/>
          </w:rPr>
          <w:t>IOC/2023/TS/184 Vol.1</w:t>
        </w:r>
      </w:hyperlink>
      <w:r>
        <w:rPr>
          <w:rFonts w:ascii="Arial" w:eastAsia="Arial" w:hAnsi="Arial" w:cs="Arial"/>
          <w:color w:val="0E101A"/>
        </w:rPr>
        <w:t>.</w:t>
      </w:r>
    </w:p>
    <w:p w14:paraId="0000009B" w14:textId="77777777" w:rsidR="00CA72EB" w:rsidRDefault="00CA72EB">
      <w:pPr>
        <w:ind w:right="-17"/>
        <w:jc w:val="both"/>
        <w:rPr>
          <w:rFonts w:ascii="Arial" w:eastAsia="Arial" w:hAnsi="Arial" w:cs="Arial"/>
          <w:b/>
        </w:rPr>
      </w:pPr>
    </w:p>
    <w:p w14:paraId="0000009C" w14:textId="77777777" w:rsidR="00CA72EB" w:rsidRDefault="00000000">
      <w:pPr>
        <w:ind w:right="-17"/>
        <w:jc w:val="both"/>
        <w:rPr>
          <w:rFonts w:ascii="Arial" w:eastAsia="Arial" w:hAnsi="Arial" w:cs="Arial"/>
          <w:color w:val="0E101A"/>
        </w:rPr>
      </w:pPr>
      <w:r>
        <w:rPr>
          <w:rFonts w:ascii="Arial" w:eastAsia="Arial" w:hAnsi="Arial" w:cs="Arial"/>
          <w:b/>
        </w:rPr>
        <w:t>Part 1</w:t>
      </w:r>
      <w:r>
        <w:rPr>
          <w:rFonts w:ascii="Arial" w:eastAsia="Arial" w:hAnsi="Arial" w:cs="Arial"/>
          <w:b/>
          <w:color w:val="0000FF"/>
        </w:rPr>
        <w:t xml:space="preserve"> </w:t>
      </w:r>
      <w:r>
        <w:rPr>
          <w:rFonts w:ascii="Arial" w:eastAsia="Arial" w:hAnsi="Arial" w:cs="Arial"/>
          <w:b/>
          <w:color w:val="0E101A"/>
        </w:rPr>
        <w:t>is the Exercise Instructions</w:t>
      </w:r>
      <w:r>
        <w:rPr>
          <w:rFonts w:ascii="Arial" w:eastAsia="Arial" w:hAnsi="Arial" w:cs="Arial"/>
          <w:color w:val="0E101A"/>
        </w:rPr>
        <w:t xml:space="preserve">. It is the generic information part of the </w:t>
      </w:r>
      <w:proofErr w:type="spellStart"/>
      <w:r>
        <w:rPr>
          <w:rFonts w:ascii="Arial" w:eastAsia="Arial" w:hAnsi="Arial" w:cs="Arial"/>
          <w:color w:val="0E101A"/>
        </w:rPr>
        <w:t>NEAMWave</w:t>
      </w:r>
      <w:proofErr w:type="spellEnd"/>
      <w:r>
        <w:rPr>
          <w:rFonts w:ascii="Arial" w:eastAsia="Arial" w:hAnsi="Arial" w:cs="Arial"/>
          <w:color w:val="0E101A"/>
        </w:rPr>
        <w:t xml:space="preserve"> Exercise Manual, containing general and extensive information about the overall activities, the general scope, objectives and concepts, the roles of participants, as well as media arrangements</w:t>
      </w:r>
      <w:r>
        <w:rPr>
          <w:rFonts w:ascii="Arial" w:eastAsia="Arial" w:hAnsi="Arial" w:cs="Arial"/>
        </w:rPr>
        <w:t>.</w:t>
      </w:r>
      <w:r>
        <w:rPr>
          <w:rFonts w:ascii="Arial" w:eastAsia="Arial" w:hAnsi="Arial" w:cs="Arial"/>
          <w:color w:val="0E101A"/>
        </w:rPr>
        <w:t xml:space="preserve"> </w:t>
      </w:r>
    </w:p>
    <w:p w14:paraId="0000009D" w14:textId="77777777" w:rsidR="00CA72EB" w:rsidRDefault="00CA72EB">
      <w:pPr>
        <w:widowControl/>
        <w:ind w:right="-17"/>
        <w:jc w:val="both"/>
        <w:rPr>
          <w:rFonts w:ascii="Arial" w:eastAsia="Arial" w:hAnsi="Arial" w:cs="Arial"/>
          <w:b/>
        </w:rPr>
      </w:pPr>
    </w:p>
    <w:p w14:paraId="0000009E" w14:textId="0CED8E4F" w:rsidR="00CA72EB" w:rsidRDefault="00000000">
      <w:pPr>
        <w:widowControl/>
        <w:ind w:right="-17"/>
        <w:jc w:val="both"/>
        <w:rPr>
          <w:rFonts w:ascii="Arial" w:eastAsia="Arial" w:hAnsi="Arial" w:cs="Arial"/>
          <w:color w:val="0E101A"/>
        </w:rPr>
      </w:pPr>
      <w:r>
        <w:rPr>
          <w:rFonts w:ascii="Arial" w:eastAsia="Arial" w:hAnsi="Arial" w:cs="Arial"/>
          <w:b/>
        </w:rPr>
        <w:t xml:space="preserve">Part 2 </w:t>
      </w:r>
      <w:r>
        <w:rPr>
          <w:rFonts w:ascii="Arial" w:eastAsia="Arial" w:hAnsi="Arial" w:cs="Arial"/>
          <w:b/>
          <w:color w:val="0E101A"/>
        </w:rPr>
        <w:t xml:space="preserve">is the Exercise Supplements. </w:t>
      </w:r>
      <w:r>
        <w:rPr>
          <w:rFonts w:ascii="Arial" w:eastAsia="Arial" w:hAnsi="Arial" w:cs="Arial"/>
          <w:color w:val="0E101A"/>
        </w:rPr>
        <w:t>It contains more specific information about the actual exercise</w:t>
      </w:r>
      <w:ins w:id="6" w:author="Chang Seng, Denis" w:date="2024-12-14T14:07:00Z" w16du:dateUtc="2024-12-14T13:07:00Z">
        <w:r w:rsidR="00176158">
          <w:rPr>
            <w:rFonts w:ascii="Arial" w:eastAsia="Arial" w:hAnsi="Arial" w:cs="Arial"/>
            <w:color w:val="0E101A"/>
          </w:rPr>
          <w:t xml:space="preserve"> conducted.</w:t>
        </w:r>
      </w:ins>
      <w:del w:id="7" w:author="Chang Seng, Denis" w:date="2024-12-14T14:07:00Z" w16du:dateUtc="2024-12-14T13:07:00Z">
        <w:r w:rsidDel="00176158">
          <w:rPr>
            <w:rFonts w:ascii="Arial" w:eastAsia="Arial" w:hAnsi="Arial" w:cs="Arial"/>
            <w:color w:val="0E101A"/>
          </w:rPr>
          <w:delText xml:space="preserve"> that took place</w:delText>
        </w:r>
      </w:del>
      <w:r>
        <w:rPr>
          <w:rFonts w:ascii="Arial" w:eastAsia="Arial" w:hAnsi="Arial" w:cs="Arial"/>
          <w:color w:val="0E101A"/>
        </w:rPr>
        <w:t>. It details the exercise scenarios in NEAMWave23, the registration procedures for participation, the contact information of exercise team members, as well as the evaluation procedure of the exercise.</w:t>
      </w:r>
    </w:p>
    <w:p w14:paraId="0000009F" w14:textId="77777777" w:rsidR="00CA72EB" w:rsidRDefault="00CA72EB">
      <w:pPr>
        <w:widowControl/>
        <w:ind w:right="-17"/>
        <w:jc w:val="both"/>
        <w:rPr>
          <w:rFonts w:ascii="Arial" w:eastAsia="Arial" w:hAnsi="Arial" w:cs="Arial"/>
          <w:color w:val="0E101A"/>
        </w:rPr>
      </w:pPr>
    </w:p>
    <w:p w14:paraId="000000A0" w14:textId="77777777" w:rsidR="00CA72EB" w:rsidRDefault="00000000">
      <w:pPr>
        <w:numPr>
          <w:ilvl w:val="0"/>
          <w:numId w:val="9"/>
        </w:numPr>
        <w:pBdr>
          <w:top w:val="nil"/>
          <w:left w:val="nil"/>
          <w:bottom w:val="nil"/>
          <w:right w:val="nil"/>
          <w:between w:val="nil"/>
        </w:pBdr>
        <w:ind w:right="-17"/>
        <w:jc w:val="both"/>
        <w:rPr>
          <w:rFonts w:ascii="Arial" w:eastAsia="Arial" w:hAnsi="Arial" w:cs="Arial"/>
          <w:color w:val="000000"/>
        </w:rPr>
      </w:pPr>
      <w:r>
        <w:rPr>
          <w:rFonts w:ascii="Arial" w:eastAsia="Arial" w:hAnsi="Arial" w:cs="Arial"/>
          <w:b/>
          <w:color w:val="000000"/>
        </w:rPr>
        <w:t xml:space="preserve">Phase A </w:t>
      </w:r>
      <w:r>
        <w:rPr>
          <w:rFonts w:ascii="Arial" w:eastAsia="Arial" w:hAnsi="Arial" w:cs="Arial"/>
          <w:color w:val="000000"/>
        </w:rPr>
        <w:t>(</w:t>
      </w:r>
      <w:r>
        <w:rPr>
          <w:rFonts w:ascii="Arial" w:eastAsia="Arial" w:hAnsi="Arial" w:cs="Arial"/>
          <w:i/>
          <w:color w:val="000000"/>
        </w:rPr>
        <w:t>early warning</w:t>
      </w:r>
      <w:r>
        <w:rPr>
          <w:rFonts w:ascii="Arial" w:eastAsia="Arial" w:hAnsi="Arial" w:cs="Arial"/>
          <w:color w:val="000000"/>
        </w:rPr>
        <w:t xml:space="preserve">) was the simulation of an earthquake and consequent tsunami detected by the Tsunami Services Providers (TSPs), namely CENALT </w:t>
      </w:r>
      <w:hyperlink r:id="rId17">
        <w:r w:rsidR="00CA72EB">
          <w:rPr>
            <w:rFonts w:ascii="Arial" w:eastAsia="Arial" w:hAnsi="Arial" w:cs="Arial"/>
            <w:color w:val="000000"/>
          </w:rPr>
          <w:t>(</w:t>
        </w:r>
        <w:proofErr w:type="spellStart"/>
      </w:hyperlink>
      <w:hyperlink r:id="rId18">
        <w:r w:rsidR="00CA72EB">
          <w:rPr>
            <w:rFonts w:ascii="Arial" w:eastAsia="Arial" w:hAnsi="Arial" w:cs="Arial"/>
            <w:color w:val="0000FF"/>
            <w:u w:val="single"/>
          </w:rPr>
          <w:t>CENtre</w:t>
        </w:r>
        <w:proofErr w:type="spellEnd"/>
      </w:hyperlink>
      <w:r>
        <w:rPr>
          <w:rFonts w:ascii="Arial" w:eastAsia="Arial" w:hAnsi="Arial" w:cs="Arial"/>
          <w:color w:val="0000FF"/>
        </w:rPr>
        <w:t xml:space="preserve"> </w:t>
      </w:r>
      <w:hyperlink r:id="rId19">
        <w:proofErr w:type="spellStart"/>
        <w:r w:rsidR="00CA72EB">
          <w:rPr>
            <w:rFonts w:ascii="Arial" w:eastAsia="Arial" w:hAnsi="Arial" w:cs="Arial"/>
            <w:color w:val="0000FF"/>
            <w:u w:val="single"/>
          </w:rPr>
          <w:t>d’ALerte</w:t>
        </w:r>
        <w:proofErr w:type="spellEnd"/>
        <w:r w:rsidR="00CA72EB">
          <w:rPr>
            <w:rFonts w:ascii="Arial" w:eastAsia="Arial" w:hAnsi="Arial" w:cs="Arial"/>
            <w:color w:val="0000FF"/>
            <w:u w:val="single"/>
          </w:rPr>
          <w:t xml:space="preserve"> aux Tsunamis</w:t>
        </w:r>
      </w:hyperlink>
      <w:r>
        <w:rPr>
          <w:rFonts w:ascii="Arial" w:eastAsia="Arial" w:hAnsi="Arial" w:cs="Arial"/>
          <w:color w:val="000000"/>
        </w:rPr>
        <w:t>, France), NOA (</w:t>
      </w:r>
      <w:hyperlink r:id="rId20">
        <w:r w:rsidR="00CA72EB">
          <w:rPr>
            <w:rFonts w:ascii="Arial" w:eastAsia="Arial" w:hAnsi="Arial" w:cs="Arial"/>
            <w:color w:val="0000FF"/>
            <w:u w:val="single"/>
          </w:rPr>
          <w:t>National Observatory of Athens</w:t>
        </w:r>
      </w:hyperlink>
      <w:hyperlink r:id="rId21">
        <w:r w:rsidR="00CA72EB">
          <w:rPr>
            <w:rFonts w:ascii="Arial" w:eastAsia="Arial" w:hAnsi="Arial" w:cs="Arial"/>
            <w:color w:val="000000"/>
          </w:rPr>
          <w:t xml:space="preserve">, </w:t>
        </w:r>
      </w:hyperlink>
      <w:r>
        <w:rPr>
          <w:rFonts w:ascii="Arial" w:eastAsia="Arial" w:hAnsi="Arial" w:cs="Arial"/>
          <w:color w:val="000000"/>
        </w:rPr>
        <w:t>Greece), INGV (</w:t>
      </w:r>
      <w:hyperlink r:id="rId22">
        <w:r w:rsidR="00CA72EB">
          <w:rPr>
            <w:rFonts w:ascii="Arial" w:eastAsia="Arial" w:hAnsi="Arial" w:cs="Arial"/>
            <w:color w:val="0000FF"/>
            <w:u w:val="single"/>
          </w:rPr>
          <w:t xml:space="preserve">Instituto Nazionale di </w:t>
        </w:r>
        <w:proofErr w:type="spellStart"/>
        <w:r w:rsidR="00CA72EB">
          <w:rPr>
            <w:rFonts w:ascii="Arial" w:eastAsia="Arial" w:hAnsi="Arial" w:cs="Arial"/>
            <w:color w:val="0000FF"/>
            <w:u w:val="single"/>
          </w:rPr>
          <w:t>Geofisica</w:t>
        </w:r>
        <w:proofErr w:type="spellEnd"/>
        <w:r w:rsidR="00CA72EB">
          <w:rPr>
            <w:rFonts w:ascii="Arial" w:eastAsia="Arial" w:hAnsi="Arial" w:cs="Arial"/>
            <w:color w:val="0000FF"/>
            <w:u w:val="single"/>
          </w:rPr>
          <w:t xml:space="preserve"> e </w:t>
        </w:r>
        <w:proofErr w:type="spellStart"/>
        <w:r w:rsidR="00CA72EB">
          <w:rPr>
            <w:rFonts w:ascii="Arial" w:eastAsia="Arial" w:hAnsi="Arial" w:cs="Arial"/>
            <w:color w:val="0000FF"/>
            <w:u w:val="single"/>
          </w:rPr>
          <w:t>Vulcanologia</w:t>
        </w:r>
        <w:proofErr w:type="spellEnd"/>
      </w:hyperlink>
      <w:hyperlink r:id="rId23">
        <w:r w:rsidR="00CA72EB">
          <w:rPr>
            <w:rFonts w:ascii="Arial" w:eastAsia="Arial" w:hAnsi="Arial" w:cs="Arial"/>
            <w:color w:val="000000"/>
          </w:rPr>
          <w:t xml:space="preserve">, </w:t>
        </w:r>
      </w:hyperlink>
      <w:r>
        <w:rPr>
          <w:rFonts w:ascii="Arial" w:eastAsia="Arial" w:hAnsi="Arial" w:cs="Arial"/>
          <w:color w:val="000000"/>
        </w:rPr>
        <w:t>Italy), IPMA (</w:t>
      </w:r>
      <w:hyperlink r:id="rId24">
        <w:r w:rsidR="00CA72EB">
          <w:rPr>
            <w:rFonts w:ascii="Arial" w:eastAsia="Arial" w:hAnsi="Arial" w:cs="Arial"/>
            <w:color w:val="0000FF"/>
            <w:u w:val="single"/>
          </w:rPr>
          <w:t xml:space="preserve">Instituto Português do Mar e da </w:t>
        </w:r>
        <w:proofErr w:type="spellStart"/>
        <w:r w:rsidR="00CA72EB">
          <w:rPr>
            <w:rFonts w:ascii="Arial" w:eastAsia="Arial" w:hAnsi="Arial" w:cs="Arial"/>
            <w:color w:val="0000FF"/>
            <w:u w:val="single"/>
          </w:rPr>
          <w:t>Atmosfera</w:t>
        </w:r>
        <w:proofErr w:type="spellEnd"/>
      </w:hyperlink>
      <w:r>
        <w:rPr>
          <w:rFonts w:ascii="Arial" w:eastAsia="Arial" w:hAnsi="Arial" w:cs="Arial"/>
          <w:color w:val="000000"/>
        </w:rPr>
        <w:t>, Portugal)  and KOERI (</w:t>
      </w:r>
      <w:proofErr w:type="spellStart"/>
      <w:r>
        <w:fldChar w:fldCharType="begin"/>
      </w:r>
      <w:r>
        <w:instrText>HYPERLINK "http://www.koeri.boun.edu.tr/depmuh_index_eng.aspx" \h</w:instrText>
      </w:r>
      <w:r>
        <w:fldChar w:fldCharType="separate"/>
      </w:r>
      <w:r>
        <w:rPr>
          <w:rFonts w:ascii="Arial" w:eastAsia="Arial" w:hAnsi="Arial" w:cs="Arial"/>
          <w:color w:val="0000FF"/>
          <w:u w:val="single"/>
        </w:rPr>
        <w:t>Kandilli</w:t>
      </w:r>
      <w:proofErr w:type="spellEnd"/>
      <w:r>
        <w:rPr>
          <w:rFonts w:ascii="Arial" w:eastAsia="Arial" w:hAnsi="Arial" w:cs="Arial"/>
          <w:color w:val="0000FF"/>
          <w:u w:val="single"/>
        </w:rPr>
        <w:t xml:space="preserve"> Observatory and</w:t>
      </w:r>
      <w:r>
        <w:rPr>
          <w:rFonts w:ascii="Arial" w:eastAsia="Arial" w:hAnsi="Arial" w:cs="Arial"/>
          <w:color w:val="0000FF"/>
          <w:u w:val="single"/>
        </w:rPr>
        <w:fldChar w:fldCharType="end"/>
      </w:r>
      <w:r>
        <w:rPr>
          <w:rFonts w:ascii="Arial" w:eastAsia="Arial" w:hAnsi="Arial" w:cs="Arial"/>
          <w:color w:val="0000FF"/>
        </w:rPr>
        <w:t xml:space="preserve"> </w:t>
      </w:r>
      <w:hyperlink r:id="rId25">
        <w:r w:rsidR="00CA72EB">
          <w:rPr>
            <w:rFonts w:ascii="Arial" w:eastAsia="Arial" w:hAnsi="Arial" w:cs="Arial"/>
            <w:color w:val="0000FF"/>
            <w:u w:val="single"/>
          </w:rPr>
          <w:t>Earthquake Research Institute</w:t>
        </w:r>
      </w:hyperlink>
      <w:hyperlink r:id="rId26">
        <w:r w:rsidR="00CA72EB">
          <w:rPr>
            <w:rFonts w:ascii="Arial" w:eastAsia="Arial" w:hAnsi="Arial" w:cs="Arial"/>
            <w:color w:val="000000"/>
          </w:rPr>
          <w:t xml:space="preserve">, </w:t>
        </w:r>
      </w:hyperlink>
      <w:proofErr w:type="spellStart"/>
      <w:r>
        <w:rPr>
          <w:rFonts w:ascii="Arial" w:eastAsia="Arial" w:hAnsi="Arial" w:cs="Arial"/>
          <w:color w:val="000000"/>
        </w:rPr>
        <w:t>Turk</w:t>
      </w:r>
      <w:r>
        <w:rPr>
          <w:rFonts w:ascii="Arial" w:eastAsia="Arial" w:hAnsi="Arial" w:cs="Arial"/>
        </w:rPr>
        <w:t>i</w:t>
      </w:r>
      <w:r>
        <w:rPr>
          <w:rFonts w:ascii="Arial" w:eastAsia="Arial" w:hAnsi="Arial" w:cs="Arial"/>
          <w:color w:val="000000"/>
        </w:rPr>
        <w:t>y</w:t>
      </w:r>
      <w:r>
        <w:rPr>
          <w:rFonts w:ascii="Arial" w:eastAsia="Arial" w:hAnsi="Arial" w:cs="Arial"/>
        </w:rPr>
        <w:t>e</w:t>
      </w:r>
      <w:proofErr w:type="spellEnd"/>
      <w:r>
        <w:rPr>
          <w:rFonts w:ascii="Arial" w:eastAsia="Arial" w:hAnsi="Arial" w:cs="Arial"/>
          <w:color w:val="000000"/>
        </w:rPr>
        <w:t>), which produced and disseminated alert messages to the Tsunami Service Recipients (TSRs). All TSPs executed joint scenarios (</w:t>
      </w:r>
      <w:r>
        <w:rPr>
          <w:rFonts w:ascii="Arial" w:eastAsia="Arial" w:hAnsi="Arial" w:cs="Arial"/>
        </w:rPr>
        <w:t xml:space="preserve">CENALT &amp; IPMA and INGV, NOA &amp; KOERI) and </w:t>
      </w:r>
      <w:r>
        <w:rPr>
          <w:rFonts w:ascii="Arial" w:eastAsia="Arial" w:hAnsi="Arial" w:cs="Arial"/>
          <w:color w:val="000000"/>
        </w:rPr>
        <w:t>issued their tsunami exercise messages to their subscribers regarding these scenarios.</w:t>
      </w:r>
    </w:p>
    <w:p w14:paraId="000000A1" w14:textId="77777777" w:rsidR="00CA72EB" w:rsidRDefault="00CA72EB">
      <w:pPr>
        <w:spacing w:line="239" w:lineRule="auto"/>
        <w:ind w:right="-17"/>
        <w:jc w:val="both"/>
        <w:rPr>
          <w:rFonts w:ascii="Arial" w:eastAsia="Arial" w:hAnsi="Arial" w:cs="Arial"/>
        </w:rPr>
      </w:pPr>
    </w:p>
    <w:p w14:paraId="000000A2" w14:textId="77777777" w:rsidR="00CA72EB" w:rsidRDefault="00CA72EB">
      <w:pPr>
        <w:widowControl/>
        <w:ind w:right="-17"/>
        <w:jc w:val="both"/>
        <w:rPr>
          <w:rFonts w:ascii="Arial" w:eastAsia="Arial" w:hAnsi="Arial" w:cs="Arial"/>
          <w:color w:val="0E101A"/>
        </w:rPr>
      </w:pPr>
    </w:p>
    <w:p w14:paraId="000000A3" w14:textId="77777777" w:rsidR="00CA72EB" w:rsidRDefault="00000000">
      <w:pPr>
        <w:ind w:right="-17"/>
        <w:jc w:val="center"/>
        <w:rPr>
          <w:rFonts w:ascii="Arial" w:eastAsia="Arial" w:hAnsi="Arial" w:cs="Arial"/>
        </w:rPr>
      </w:pPr>
      <w:r>
        <w:rPr>
          <w:rFonts w:ascii="Arial" w:eastAsia="Arial" w:hAnsi="Arial" w:cs="Arial"/>
          <w:noProof/>
        </w:rPr>
        <w:lastRenderedPageBreak/>
        <w:drawing>
          <wp:inline distT="114300" distB="114300" distL="114300" distR="114300" wp14:anchorId="0F91BB44" wp14:editId="64C9D0A1">
            <wp:extent cx="5921700" cy="3429000"/>
            <wp:effectExtent l="0" t="0" r="0" b="0"/>
            <wp:docPr id="2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
                    <a:srcRect/>
                    <a:stretch>
                      <a:fillRect/>
                    </a:stretch>
                  </pic:blipFill>
                  <pic:spPr>
                    <a:xfrm>
                      <a:off x="0" y="0"/>
                      <a:ext cx="5921700" cy="3429000"/>
                    </a:xfrm>
                    <a:prstGeom prst="rect">
                      <a:avLst/>
                    </a:prstGeom>
                    <a:ln/>
                  </pic:spPr>
                </pic:pic>
              </a:graphicData>
            </a:graphic>
          </wp:inline>
        </w:drawing>
      </w:r>
    </w:p>
    <w:p w14:paraId="000000A4" w14:textId="77777777" w:rsidR="00CA72EB" w:rsidRPr="00F7508B" w:rsidRDefault="00000000" w:rsidP="00F7508B">
      <w:pPr>
        <w:pBdr>
          <w:top w:val="nil"/>
          <w:left w:val="nil"/>
          <w:bottom w:val="nil"/>
          <w:right w:val="nil"/>
          <w:between w:val="nil"/>
        </w:pBdr>
        <w:spacing w:line="263" w:lineRule="auto"/>
        <w:ind w:right="-17"/>
        <w:jc w:val="center"/>
        <w:rPr>
          <w:rFonts w:ascii="Arial" w:eastAsia="Arial" w:hAnsi="Arial" w:cs="Arial"/>
          <w:i/>
          <w:color w:val="000000"/>
        </w:rPr>
      </w:pPr>
      <w:r w:rsidRPr="00F7508B">
        <w:rPr>
          <w:rFonts w:ascii="Arial" w:eastAsia="Arial" w:hAnsi="Arial" w:cs="Arial"/>
          <w:b/>
          <w:i/>
          <w:color w:val="000000"/>
        </w:rPr>
        <w:t xml:space="preserve">Figure 1. </w:t>
      </w:r>
      <w:r w:rsidRPr="00F7508B">
        <w:rPr>
          <w:rFonts w:ascii="Arial" w:eastAsia="Arial" w:hAnsi="Arial" w:cs="Arial"/>
          <w:i/>
          <w:color w:val="000000"/>
        </w:rPr>
        <w:t>Exercise scenarios followed during the NEAMWave2</w:t>
      </w:r>
      <w:r w:rsidRPr="00F7508B">
        <w:rPr>
          <w:rFonts w:ascii="Arial" w:eastAsia="Arial" w:hAnsi="Arial" w:cs="Arial"/>
          <w:i/>
        </w:rPr>
        <w:t>3</w:t>
      </w:r>
      <w:r w:rsidRPr="00F7508B">
        <w:rPr>
          <w:rFonts w:ascii="Arial" w:eastAsia="Arial" w:hAnsi="Arial" w:cs="Arial"/>
          <w:i/>
          <w:color w:val="000000"/>
        </w:rPr>
        <w:t xml:space="preserve"> (satellite image from Google Earth).</w:t>
      </w:r>
    </w:p>
    <w:p w14:paraId="000000A5" w14:textId="77777777" w:rsidR="00CA72EB" w:rsidRDefault="00CA72EB">
      <w:pPr>
        <w:ind w:right="-17"/>
        <w:jc w:val="both"/>
        <w:rPr>
          <w:rFonts w:ascii="Arial" w:eastAsia="Arial" w:hAnsi="Arial" w:cs="Arial"/>
        </w:rPr>
      </w:pPr>
    </w:p>
    <w:p w14:paraId="000000A6" w14:textId="77777777" w:rsidR="00CA72EB" w:rsidRDefault="00000000">
      <w:pPr>
        <w:widowControl/>
        <w:numPr>
          <w:ilvl w:val="0"/>
          <w:numId w:val="9"/>
        </w:numPr>
        <w:pBdr>
          <w:top w:val="nil"/>
          <w:left w:val="nil"/>
          <w:bottom w:val="nil"/>
          <w:right w:val="nil"/>
          <w:between w:val="nil"/>
        </w:pBdr>
        <w:ind w:right="-17"/>
        <w:jc w:val="both"/>
        <w:rPr>
          <w:rFonts w:ascii="Arial" w:eastAsia="Arial" w:hAnsi="Arial" w:cs="Arial"/>
          <w:color w:val="000000"/>
        </w:rPr>
      </w:pPr>
      <w:r>
        <w:rPr>
          <w:rFonts w:ascii="Arial" w:eastAsia="Arial" w:hAnsi="Arial" w:cs="Arial"/>
          <w:b/>
          <w:color w:val="000000"/>
        </w:rPr>
        <w:t>Phase B</w:t>
      </w:r>
      <w:r>
        <w:rPr>
          <w:rFonts w:ascii="Arial" w:eastAsia="Arial" w:hAnsi="Arial" w:cs="Arial"/>
          <w:color w:val="000000"/>
        </w:rPr>
        <w:t xml:space="preserve"> (</w:t>
      </w:r>
      <w:r>
        <w:rPr>
          <w:rFonts w:ascii="Arial" w:eastAsia="Arial" w:hAnsi="Arial" w:cs="Arial"/>
          <w:i/>
          <w:color w:val="000000"/>
        </w:rPr>
        <w:t>early action, national level</w:t>
      </w:r>
      <w:r>
        <w:rPr>
          <w:rFonts w:ascii="Arial" w:eastAsia="Arial" w:hAnsi="Arial" w:cs="Arial"/>
          <w:color w:val="000000"/>
        </w:rPr>
        <w:t>) took place as soon as the message produced in Phase A was received by the TWFP/NTWC/TNC which then provided tsunami alerts to the national Civil Protection Authorities (CPAs).  A simulation of the operational actions was then performed in some countries, which included one of the following types of exercise: orientation, drill, table top and functional exercise, as decided by the participating national agencies.</w:t>
      </w:r>
    </w:p>
    <w:p w14:paraId="000000A7" w14:textId="77777777" w:rsidR="00CA72EB" w:rsidRDefault="00CA72EB">
      <w:pPr>
        <w:spacing w:line="260" w:lineRule="auto"/>
        <w:ind w:right="-17"/>
        <w:rPr>
          <w:sz w:val="26"/>
          <w:szCs w:val="26"/>
        </w:rPr>
      </w:pPr>
    </w:p>
    <w:p w14:paraId="000000A8" w14:textId="77777777" w:rsidR="00CA72EB" w:rsidRDefault="00000000">
      <w:pPr>
        <w:numPr>
          <w:ilvl w:val="0"/>
          <w:numId w:val="9"/>
        </w:numPr>
        <w:pBdr>
          <w:top w:val="nil"/>
          <w:left w:val="nil"/>
          <w:bottom w:val="nil"/>
          <w:right w:val="nil"/>
          <w:between w:val="nil"/>
        </w:pBdr>
        <w:jc w:val="both"/>
        <w:rPr>
          <w:rFonts w:ascii="Arial" w:eastAsia="Arial" w:hAnsi="Arial" w:cs="Arial"/>
          <w:color w:val="000000"/>
        </w:rPr>
      </w:pPr>
      <w:bookmarkStart w:id="8" w:name="_heading=h.3as4poj" w:colFirst="0" w:colLast="0"/>
      <w:bookmarkEnd w:id="8"/>
      <w:r>
        <w:rPr>
          <w:rFonts w:ascii="Arial" w:eastAsia="Arial" w:hAnsi="Arial" w:cs="Arial"/>
          <w:b/>
          <w:color w:val="000000"/>
        </w:rPr>
        <w:t>Phase C</w:t>
      </w:r>
      <w:r>
        <w:rPr>
          <w:rFonts w:ascii="Arial" w:eastAsia="Arial" w:hAnsi="Arial" w:cs="Arial"/>
          <w:color w:val="000000"/>
        </w:rPr>
        <w:t xml:space="preserve"> (</w:t>
      </w:r>
      <w:r>
        <w:rPr>
          <w:rFonts w:ascii="Arial" w:eastAsia="Arial" w:hAnsi="Arial" w:cs="Arial"/>
          <w:i/>
          <w:color w:val="000000"/>
        </w:rPr>
        <w:t>early response, international leve</w:t>
      </w:r>
      <w:r>
        <w:rPr>
          <w:rFonts w:ascii="Arial" w:eastAsia="Arial" w:hAnsi="Arial" w:cs="Arial"/>
          <w:color w:val="000000"/>
        </w:rPr>
        <w:t xml:space="preserve">l) simulated a request for international assistance from an affected country through the Civil Protection Mechanism of the European Union and of the European Commission Emergency Response Coordination Centre (ERCC). This phase was only performed for the </w:t>
      </w:r>
      <w:r>
        <w:rPr>
          <w:rFonts w:ascii="Arial" w:eastAsia="Arial" w:hAnsi="Arial" w:cs="Arial"/>
        </w:rPr>
        <w:t>E</w:t>
      </w:r>
      <w:r>
        <w:rPr>
          <w:rFonts w:ascii="Arial" w:eastAsia="Arial" w:hAnsi="Arial" w:cs="Arial"/>
          <w:color w:val="000000"/>
        </w:rPr>
        <w:t xml:space="preserve">astern </w:t>
      </w:r>
      <w:r>
        <w:rPr>
          <w:rFonts w:ascii="Arial" w:eastAsia="Arial" w:hAnsi="Arial" w:cs="Arial"/>
        </w:rPr>
        <w:t xml:space="preserve">Mediterranean </w:t>
      </w:r>
      <w:r>
        <w:rPr>
          <w:rFonts w:ascii="Arial" w:eastAsia="Arial" w:hAnsi="Arial" w:cs="Arial"/>
          <w:color w:val="000000"/>
        </w:rPr>
        <w:t xml:space="preserve">scenario at the international level on </w:t>
      </w:r>
      <w:r>
        <w:rPr>
          <w:rFonts w:ascii="Arial" w:eastAsia="Arial" w:hAnsi="Arial" w:cs="Arial"/>
        </w:rPr>
        <w:t>7 November</w:t>
      </w:r>
      <w:r>
        <w:rPr>
          <w:rFonts w:ascii="Arial" w:eastAsia="Arial" w:hAnsi="Arial" w:cs="Arial"/>
          <w:color w:val="000000"/>
        </w:rPr>
        <w:t xml:space="preserve"> to simulate a real tsunami disaster situation. In the event a country is impacted by a big disaster, it needs to work out the damage assessment before requesting for international assistance. The Emergency Response Coordination Centre (</w:t>
      </w:r>
      <w:hyperlink r:id="rId28">
        <w:r w:rsidR="00CA72EB">
          <w:rPr>
            <w:rFonts w:ascii="Arial" w:eastAsia="Arial" w:hAnsi="Arial" w:cs="Arial"/>
            <w:color w:val="0000FF"/>
            <w:u w:val="single"/>
          </w:rPr>
          <w:t>ERCC</w:t>
        </w:r>
      </w:hyperlink>
      <w:r>
        <w:rPr>
          <w:rFonts w:ascii="Arial" w:eastAsia="Arial" w:hAnsi="Arial" w:cs="Arial"/>
          <w:color w:val="000000"/>
        </w:rPr>
        <w:t>) of the European Commission (</w:t>
      </w:r>
      <w:hyperlink r:id="rId29">
        <w:r w:rsidR="00CA72EB">
          <w:rPr>
            <w:rFonts w:ascii="Arial" w:eastAsia="Arial" w:hAnsi="Arial" w:cs="Arial"/>
            <w:color w:val="0000FF"/>
            <w:u w:val="single"/>
          </w:rPr>
          <w:t>EC</w:t>
        </w:r>
      </w:hyperlink>
      <w:r>
        <w:rPr>
          <w:rFonts w:ascii="Arial" w:eastAsia="Arial" w:hAnsi="Arial" w:cs="Arial"/>
          <w:color w:val="000000"/>
        </w:rPr>
        <w:t>) through the Civil Protection Mechanism (</w:t>
      </w:r>
      <w:hyperlink r:id="rId30">
        <w:r w:rsidR="00CA72EB">
          <w:rPr>
            <w:rFonts w:ascii="Arial" w:eastAsia="Arial" w:hAnsi="Arial" w:cs="Arial"/>
            <w:color w:val="0000FF"/>
            <w:u w:val="single"/>
          </w:rPr>
          <w:t>CPM</w:t>
        </w:r>
      </w:hyperlink>
      <w:r>
        <w:rPr>
          <w:rFonts w:ascii="Arial" w:eastAsia="Arial" w:hAnsi="Arial" w:cs="Arial"/>
          <w:color w:val="000000"/>
        </w:rPr>
        <w:t>) was responsible for planning and activating the procedures for the provision of international assistance to those affected countries which requested international assistance.</w:t>
      </w:r>
    </w:p>
    <w:p w14:paraId="000000A9" w14:textId="77777777" w:rsidR="00CA72EB" w:rsidRDefault="00CA72EB">
      <w:pPr>
        <w:ind w:right="-17"/>
        <w:rPr>
          <w:sz w:val="24"/>
          <w:szCs w:val="24"/>
        </w:rPr>
      </w:pPr>
    </w:p>
    <w:p w14:paraId="000000AA" w14:textId="77777777" w:rsidR="00CA72EB" w:rsidRDefault="00000000">
      <w:pPr>
        <w:ind w:right="-17"/>
        <w:jc w:val="both"/>
        <w:rPr>
          <w:rFonts w:ascii="Arial" w:eastAsia="Arial" w:hAnsi="Arial" w:cs="Arial"/>
          <w:b/>
        </w:rPr>
      </w:pPr>
      <w:r>
        <w:rPr>
          <w:rFonts w:ascii="Arial" w:eastAsia="Arial" w:hAnsi="Arial" w:cs="Arial"/>
          <w:b/>
        </w:rPr>
        <w:t>The objectives of NEAMWave23 were as follows:</w:t>
      </w:r>
    </w:p>
    <w:p w14:paraId="000000AB" w14:textId="34AF1419" w:rsidR="00CA72EB" w:rsidRDefault="00000000">
      <w:pPr>
        <w:numPr>
          <w:ilvl w:val="0"/>
          <w:numId w:val="4"/>
        </w:numPr>
        <w:spacing w:before="200" w:after="120"/>
        <w:jc w:val="both"/>
        <w:rPr>
          <w:rFonts w:ascii="Arial" w:eastAsia="Arial" w:hAnsi="Arial" w:cs="Arial"/>
        </w:rPr>
      </w:pPr>
      <w:r>
        <w:rPr>
          <w:rFonts w:ascii="Arial" w:eastAsia="Arial" w:hAnsi="Arial" w:cs="Arial"/>
        </w:rPr>
        <w:t>Validate and evaluate the Tsunami Service Provider</w:t>
      </w:r>
      <w:ins w:id="9" w:author="Chang Seng, Denis" w:date="2024-12-14T14:09:00Z" w16du:dateUtc="2024-12-14T13:09:00Z">
        <w:r w:rsidR="00354781">
          <w:rPr>
            <w:rFonts w:ascii="Arial" w:eastAsia="Arial" w:hAnsi="Arial" w:cs="Arial"/>
          </w:rPr>
          <w:t>s</w:t>
        </w:r>
      </w:ins>
      <w:r>
        <w:rPr>
          <w:rFonts w:ascii="Arial" w:eastAsia="Arial" w:hAnsi="Arial" w:cs="Arial"/>
        </w:rPr>
        <w:t xml:space="preserve"> (TSP</w:t>
      </w:r>
      <w:ins w:id="10" w:author="Chang Seng, Denis" w:date="2024-12-14T14:09:00Z" w16du:dateUtc="2024-12-14T13:09:00Z">
        <w:r w:rsidR="00354781">
          <w:rPr>
            <w:rFonts w:ascii="Arial" w:eastAsia="Arial" w:hAnsi="Arial" w:cs="Arial"/>
          </w:rPr>
          <w:t>s</w:t>
        </w:r>
      </w:ins>
      <w:r>
        <w:rPr>
          <w:rFonts w:ascii="Arial" w:eastAsia="Arial" w:hAnsi="Arial" w:cs="Arial"/>
        </w:rPr>
        <w:t>) dissemination process of issuing Tsunami Messages in the NEAM region, also utilizing communication technologies, like SMS;</w:t>
      </w:r>
    </w:p>
    <w:p w14:paraId="000000AC" w14:textId="77777777" w:rsidR="00CA72EB" w:rsidRDefault="00000000">
      <w:pPr>
        <w:numPr>
          <w:ilvl w:val="0"/>
          <w:numId w:val="4"/>
        </w:numPr>
        <w:jc w:val="both"/>
        <w:rPr>
          <w:rFonts w:ascii="Arial" w:eastAsia="Arial" w:hAnsi="Arial" w:cs="Arial"/>
        </w:rPr>
      </w:pPr>
      <w:r>
        <w:rPr>
          <w:rFonts w:ascii="Arial" w:eastAsia="Arial" w:hAnsi="Arial" w:cs="Arial"/>
        </w:rPr>
        <w:t>Validate and evaluate the procedures for countries to receive the Tsunami Messages issued by the TSP through their National Tsunami Warning Centres (NTWC), or the country Tsunami Warning Focal Points (TWFP) or the country Tsunami National Contacts (TNC);</w:t>
      </w:r>
    </w:p>
    <w:p w14:paraId="000000AD" w14:textId="77777777" w:rsidR="00CA72EB" w:rsidRDefault="00000000">
      <w:pPr>
        <w:numPr>
          <w:ilvl w:val="0"/>
          <w:numId w:val="4"/>
        </w:numPr>
        <w:jc w:val="both"/>
        <w:rPr>
          <w:rFonts w:ascii="Arial" w:eastAsia="Arial" w:hAnsi="Arial" w:cs="Arial"/>
        </w:rPr>
      </w:pPr>
      <w:r>
        <w:rPr>
          <w:rFonts w:ascii="Arial" w:eastAsia="Arial" w:hAnsi="Arial" w:cs="Arial"/>
        </w:rPr>
        <w:t xml:space="preserve">Test the dissemination of the tsunami messages to the relevant agencies that are </w:t>
      </w:r>
      <w:r>
        <w:rPr>
          <w:rFonts w:ascii="Arial" w:eastAsia="Arial" w:hAnsi="Arial" w:cs="Arial"/>
        </w:rPr>
        <w:lastRenderedPageBreak/>
        <w:t>responsible for emergency response (CPA);</w:t>
      </w:r>
    </w:p>
    <w:p w14:paraId="000000AE" w14:textId="77777777" w:rsidR="00CA72EB" w:rsidRDefault="00000000">
      <w:pPr>
        <w:numPr>
          <w:ilvl w:val="0"/>
          <w:numId w:val="4"/>
        </w:numPr>
        <w:jc w:val="both"/>
        <w:rPr>
          <w:rFonts w:ascii="Arial" w:eastAsia="Arial" w:hAnsi="Arial" w:cs="Arial"/>
        </w:rPr>
      </w:pPr>
      <w:r>
        <w:rPr>
          <w:rFonts w:ascii="Arial" w:eastAsia="Arial" w:hAnsi="Arial" w:cs="Arial"/>
        </w:rPr>
        <w:t>Assess the organizational decision-making process about public warnings and evacuations thus raising awareness of launching and contributing to the development of a national policy to tackle the tsunami risk.</w:t>
      </w:r>
    </w:p>
    <w:p w14:paraId="000000AF" w14:textId="77777777" w:rsidR="00CA72EB" w:rsidRDefault="00000000">
      <w:pPr>
        <w:numPr>
          <w:ilvl w:val="0"/>
          <w:numId w:val="4"/>
        </w:numPr>
        <w:jc w:val="both"/>
        <w:rPr>
          <w:rFonts w:ascii="Arial" w:eastAsia="Arial" w:hAnsi="Arial" w:cs="Arial"/>
        </w:rPr>
      </w:pPr>
      <w:r>
        <w:rPr>
          <w:rFonts w:ascii="Arial" w:eastAsia="Arial" w:hAnsi="Arial" w:cs="Arial"/>
        </w:rPr>
        <w:t>Identify best practices (to be shared), criticalities (to be addressed by the programme in the future activities) and room for improvements in the entire process (including the procedures already tested between TSPs and TWFPs/NTWCs and also the heterogeneous panorama of national capacities to handle tsunami risk).</w:t>
      </w:r>
    </w:p>
    <w:p w14:paraId="000000B0" w14:textId="77777777" w:rsidR="00CA72EB" w:rsidRDefault="00000000">
      <w:pPr>
        <w:numPr>
          <w:ilvl w:val="0"/>
          <w:numId w:val="4"/>
        </w:numPr>
        <w:jc w:val="both"/>
        <w:rPr>
          <w:rFonts w:ascii="Arial" w:eastAsia="Arial" w:hAnsi="Arial" w:cs="Arial"/>
        </w:rPr>
      </w:pPr>
      <w:r>
        <w:rPr>
          <w:rFonts w:ascii="Arial" w:eastAsia="Arial" w:hAnsi="Arial" w:cs="Arial"/>
        </w:rPr>
        <w:t>Test procedures for international assistance between the European Commission and participating Member States.</w:t>
      </w:r>
    </w:p>
    <w:p w14:paraId="000000B1" w14:textId="77777777" w:rsidR="00CA72EB" w:rsidRDefault="00000000">
      <w:pPr>
        <w:numPr>
          <w:ilvl w:val="0"/>
          <w:numId w:val="4"/>
        </w:numPr>
        <w:spacing w:after="240"/>
        <w:jc w:val="both"/>
        <w:rPr>
          <w:rFonts w:ascii="Arial" w:eastAsia="Arial" w:hAnsi="Arial" w:cs="Arial"/>
        </w:rPr>
      </w:pPr>
      <w:r>
        <w:rPr>
          <w:rFonts w:ascii="Arial" w:eastAsia="Arial" w:hAnsi="Arial" w:cs="Arial"/>
        </w:rPr>
        <w:t>For this exercise (</w:t>
      </w:r>
      <w:proofErr w:type="spellStart"/>
      <w:r>
        <w:rPr>
          <w:rFonts w:ascii="Arial" w:eastAsia="Arial" w:hAnsi="Arial" w:cs="Arial"/>
        </w:rPr>
        <w:t>NEAMWave</w:t>
      </w:r>
      <w:proofErr w:type="spellEnd"/>
      <w:r>
        <w:rPr>
          <w:rFonts w:ascii="Arial" w:eastAsia="Arial" w:hAnsi="Arial" w:cs="Arial"/>
        </w:rPr>
        <w:t xml:space="preserve"> 23), a key objective is the involvement of Member States that participate in the </w:t>
      </w:r>
      <w:proofErr w:type="spellStart"/>
      <w:r>
        <w:rPr>
          <w:rFonts w:ascii="Arial" w:eastAsia="Arial" w:hAnsi="Arial" w:cs="Arial"/>
        </w:rPr>
        <w:t>CoastWAVE</w:t>
      </w:r>
      <w:proofErr w:type="spellEnd"/>
      <w:r>
        <w:rPr>
          <w:rFonts w:ascii="Arial" w:eastAsia="Arial" w:hAnsi="Arial" w:cs="Arial"/>
        </w:rPr>
        <w:t xml:space="preserve"> project, coordinated by UNESCO and those of other non-project countries (France, Italy). This exercise will test the efficiency and the abilities of the pilot UNESCO-IOC Tsunami Ready communities to respond in a complex and realistic situation, overcoming any challenges that may arise.</w:t>
      </w:r>
    </w:p>
    <w:p w14:paraId="000000B2" w14:textId="77777777" w:rsidR="00CA72EB" w:rsidRDefault="00000000">
      <w:pPr>
        <w:spacing w:before="240" w:after="240"/>
        <w:jc w:val="both"/>
        <w:rPr>
          <w:rFonts w:ascii="Arial" w:eastAsia="Arial" w:hAnsi="Arial" w:cs="Arial"/>
        </w:rPr>
      </w:pPr>
      <w:r>
        <w:rPr>
          <w:rFonts w:ascii="Arial" w:eastAsia="Arial" w:hAnsi="Arial" w:cs="Arial"/>
        </w:rPr>
        <w:t xml:space="preserve">Within the above framework, each country was invited to develop its own specific objectives for the NEAMWave23 exercise. Table 1 lists the Member States (MS) that subscribed through the online subscription platform and the scenario or scenarios chosen to be followed by each country. </w:t>
      </w:r>
    </w:p>
    <w:p w14:paraId="000000B3" w14:textId="77777777" w:rsidR="00CA72EB" w:rsidRDefault="00CA72EB">
      <w:pPr>
        <w:ind w:right="-19"/>
        <w:rPr>
          <w:rFonts w:ascii="Arial" w:eastAsia="Arial" w:hAnsi="Arial" w:cs="Arial"/>
        </w:rPr>
      </w:pPr>
    </w:p>
    <w:tbl>
      <w:tblPr>
        <w:tblStyle w:val="TableGridLight"/>
        <w:tblW w:w="9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91"/>
        <w:gridCol w:w="1564"/>
        <w:gridCol w:w="1563"/>
        <w:gridCol w:w="1427"/>
        <w:gridCol w:w="1495"/>
        <w:gridCol w:w="1685"/>
      </w:tblGrid>
      <w:tr w:rsidR="00CA72EB" w14:paraId="18B801EC" w14:textId="77777777" w:rsidTr="00F7508B">
        <w:trPr>
          <w:trHeight w:hRule="exact" w:val="340"/>
        </w:trPr>
        <w:tc>
          <w:tcPr>
            <w:tcW w:w="1590" w:type="dxa"/>
            <w:vMerge w:val="restart"/>
            <w:shd w:val="clear" w:color="auto" w:fill="C6D9F1" w:themeFill="text2" w:themeFillTint="33"/>
            <w:vAlign w:val="center"/>
          </w:tcPr>
          <w:p w14:paraId="000000B4"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Country</w:t>
            </w:r>
          </w:p>
        </w:tc>
        <w:tc>
          <w:tcPr>
            <w:tcW w:w="4553" w:type="dxa"/>
            <w:gridSpan w:val="3"/>
            <w:shd w:val="clear" w:color="auto" w:fill="C6D9F1" w:themeFill="text2" w:themeFillTint="33"/>
            <w:vAlign w:val="center"/>
          </w:tcPr>
          <w:p w14:paraId="000000B5"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NE Atlantic Scenario</w:t>
            </w:r>
          </w:p>
        </w:tc>
        <w:tc>
          <w:tcPr>
            <w:tcW w:w="3180" w:type="dxa"/>
            <w:gridSpan w:val="2"/>
            <w:shd w:val="clear" w:color="auto" w:fill="C6D9F1" w:themeFill="text2" w:themeFillTint="33"/>
            <w:vAlign w:val="center"/>
          </w:tcPr>
          <w:p w14:paraId="000000B8"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Eastern Med. Scenario</w:t>
            </w:r>
          </w:p>
        </w:tc>
      </w:tr>
      <w:tr w:rsidR="00CA72EB" w14:paraId="662E83B6" w14:textId="77777777" w:rsidTr="00F7508B">
        <w:trPr>
          <w:trHeight w:hRule="exact" w:val="340"/>
        </w:trPr>
        <w:tc>
          <w:tcPr>
            <w:tcW w:w="1590" w:type="dxa"/>
            <w:vMerge/>
            <w:shd w:val="clear" w:color="auto" w:fill="C6D9F1" w:themeFill="text2" w:themeFillTint="33"/>
            <w:vAlign w:val="center"/>
          </w:tcPr>
          <w:p w14:paraId="000000BA" w14:textId="77777777" w:rsidR="00CA72EB" w:rsidRDefault="00CA72EB" w:rsidP="00F7508B">
            <w:pPr>
              <w:ind w:right="-19"/>
              <w:jc w:val="center"/>
              <w:rPr>
                <w:rFonts w:ascii="Arial" w:eastAsia="Arial" w:hAnsi="Arial" w:cs="Arial"/>
              </w:rPr>
            </w:pPr>
          </w:p>
        </w:tc>
        <w:tc>
          <w:tcPr>
            <w:tcW w:w="1563" w:type="dxa"/>
            <w:shd w:val="clear" w:color="auto" w:fill="C6D9F1" w:themeFill="text2" w:themeFillTint="33"/>
            <w:vAlign w:val="center"/>
          </w:tcPr>
          <w:p w14:paraId="000000BB"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Phase A</w:t>
            </w:r>
          </w:p>
        </w:tc>
        <w:tc>
          <w:tcPr>
            <w:tcW w:w="1563" w:type="dxa"/>
            <w:shd w:val="clear" w:color="auto" w:fill="C6D9F1" w:themeFill="text2" w:themeFillTint="33"/>
            <w:vAlign w:val="center"/>
          </w:tcPr>
          <w:p w14:paraId="000000BC"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Phase B</w:t>
            </w:r>
          </w:p>
        </w:tc>
        <w:tc>
          <w:tcPr>
            <w:tcW w:w="1427" w:type="dxa"/>
            <w:shd w:val="clear" w:color="auto" w:fill="C6D9F1" w:themeFill="text2" w:themeFillTint="33"/>
            <w:vAlign w:val="center"/>
          </w:tcPr>
          <w:p w14:paraId="000000BD"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Phase C</w:t>
            </w:r>
          </w:p>
        </w:tc>
        <w:tc>
          <w:tcPr>
            <w:tcW w:w="1495" w:type="dxa"/>
            <w:shd w:val="clear" w:color="auto" w:fill="C6D9F1" w:themeFill="text2" w:themeFillTint="33"/>
            <w:vAlign w:val="center"/>
          </w:tcPr>
          <w:p w14:paraId="000000BE"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Phase A</w:t>
            </w:r>
          </w:p>
        </w:tc>
        <w:tc>
          <w:tcPr>
            <w:tcW w:w="1685" w:type="dxa"/>
            <w:shd w:val="clear" w:color="auto" w:fill="C6D9F1" w:themeFill="text2" w:themeFillTint="33"/>
            <w:vAlign w:val="center"/>
          </w:tcPr>
          <w:p w14:paraId="000000BF"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Phase B</w:t>
            </w:r>
          </w:p>
        </w:tc>
      </w:tr>
      <w:tr w:rsidR="00CA72EB" w14:paraId="217FDA2D" w14:textId="77777777" w:rsidTr="00F7508B">
        <w:trPr>
          <w:trHeight w:hRule="exact" w:val="340"/>
        </w:trPr>
        <w:tc>
          <w:tcPr>
            <w:tcW w:w="1590" w:type="dxa"/>
            <w:shd w:val="clear" w:color="auto" w:fill="C6D9F1" w:themeFill="text2" w:themeFillTint="33"/>
            <w:vAlign w:val="center"/>
          </w:tcPr>
          <w:p w14:paraId="000000C0"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Cyprus</w:t>
            </w:r>
          </w:p>
        </w:tc>
        <w:tc>
          <w:tcPr>
            <w:tcW w:w="1563" w:type="dxa"/>
            <w:vAlign w:val="center"/>
          </w:tcPr>
          <w:p w14:paraId="000000C1" w14:textId="0BC6F7F6" w:rsidR="00CA72EB" w:rsidRDefault="00CA72EB" w:rsidP="00F7508B">
            <w:pPr>
              <w:ind w:right="-19"/>
              <w:jc w:val="center"/>
              <w:rPr>
                <w:rFonts w:ascii="Arial" w:eastAsia="Arial" w:hAnsi="Arial" w:cs="Arial"/>
                <w:sz w:val="20"/>
                <w:szCs w:val="20"/>
              </w:rPr>
            </w:pPr>
          </w:p>
        </w:tc>
        <w:tc>
          <w:tcPr>
            <w:tcW w:w="1563" w:type="dxa"/>
            <w:vAlign w:val="center"/>
          </w:tcPr>
          <w:p w14:paraId="000000C2" w14:textId="6B234579" w:rsidR="00CA72EB" w:rsidRDefault="00CA72EB" w:rsidP="00F7508B">
            <w:pPr>
              <w:ind w:right="-19"/>
              <w:jc w:val="center"/>
              <w:rPr>
                <w:rFonts w:ascii="Arial" w:eastAsia="Arial" w:hAnsi="Arial" w:cs="Arial"/>
                <w:sz w:val="20"/>
                <w:szCs w:val="20"/>
              </w:rPr>
            </w:pPr>
          </w:p>
        </w:tc>
        <w:tc>
          <w:tcPr>
            <w:tcW w:w="1427" w:type="dxa"/>
            <w:vAlign w:val="center"/>
          </w:tcPr>
          <w:p w14:paraId="000000C3" w14:textId="432D1A22" w:rsidR="00CA72EB" w:rsidRDefault="00CA72EB" w:rsidP="00F7508B">
            <w:pPr>
              <w:ind w:right="-19"/>
              <w:jc w:val="center"/>
              <w:rPr>
                <w:rFonts w:ascii="Arial" w:eastAsia="Arial" w:hAnsi="Arial" w:cs="Arial"/>
                <w:sz w:val="20"/>
                <w:szCs w:val="20"/>
              </w:rPr>
            </w:pPr>
          </w:p>
        </w:tc>
        <w:tc>
          <w:tcPr>
            <w:tcW w:w="1495" w:type="dxa"/>
            <w:vAlign w:val="center"/>
          </w:tcPr>
          <w:p w14:paraId="000000C4" w14:textId="345068D6" w:rsidR="00CA72EB" w:rsidRDefault="00CA72EB" w:rsidP="00F7508B">
            <w:pPr>
              <w:ind w:right="-19"/>
              <w:jc w:val="center"/>
              <w:rPr>
                <w:rFonts w:ascii="Arial" w:eastAsia="Arial" w:hAnsi="Arial" w:cs="Arial"/>
                <w:sz w:val="20"/>
                <w:szCs w:val="20"/>
              </w:rPr>
            </w:pPr>
          </w:p>
        </w:tc>
        <w:tc>
          <w:tcPr>
            <w:tcW w:w="1685" w:type="dxa"/>
            <w:vAlign w:val="center"/>
          </w:tcPr>
          <w:p w14:paraId="000000C5"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(T)</w:t>
            </w:r>
          </w:p>
        </w:tc>
      </w:tr>
      <w:tr w:rsidR="00CA72EB" w14:paraId="40E1A9E5" w14:textId="77777777" w:rsidTr="00F7508B">
        <w:trPr>
          <w:trHeight w:hRule="exact" w:val="340"/>
        </w:trPr>
        <w:tc>
          <w:tcPr>
            <w:tcW w:w="1590" w:type="dxa"/>
            <w:shd w:val="clear" w:color="auto" w:fill="C6D9F1" w:themeFill="text2" w:themeFillTint="33"/>
            <w:vAlign w:val="center"/>
          </w:tcPr>
          <w:p w14:paraId="000000C6"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Denmark</w:t>
            </w:r>
          </w:p>
        </w:tc>
        <w:tc>
          <w:tcPr>
            <w:tcW w:w="1563" w:type="dxa"/>
            <w:vAlign w:val="center"/>
          </w:tcPr>
          <w:p w14:paraId="000000C7"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w:t>
            </w:r>
          </w:p>
        </w:tc>
        <w:tc>
          <w:tcPr>
            <w:tcW w:w="1563" w:type="dxa"/>
            <w:vAlign w:val="center"/>
          </w:tcPr>
          <w:p w14:paraId="000000C8"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(F)</w:t>
            </w:r>
          </w:p>
        </w:tc>
        <w:tc>
          <w:tcPr>
            <w:tcW w:w="1427" w:type="dxa"/>
            <w:vAlign w:val="center"/>
          </w:tcPr>
          <w:p w14:paraId="000000C9" w14:textId="0BD2B575" w:rsidR="00CA72EB" w:rsidRDefault="00CA72EB" w:rsidP="00F7508B">
            <w:pPr>
              <w:ind w:right="-19"/>
              <w:jc w:val="center"/>
              <w:rPr>
                <w:rFonts w:ascii="Arial" w:eastAsia="Arial" w:hAnsi="Arial" w:cs="Arial"/>
                <w:sz w:val="20"/>
                <w:szCs w:val="20"/>
              </w:rPr>
            </w:pPr>
          </w:p>
        </w:tc>
        <w:tc>
          <w:tcPr>
            <w:tcW w:w="1495" w:type="dxa"/>
            <w:vAlign w:val="center"/>
          </w:tcPr>
          <w:p w14:paraId="000000CA" w14:textId="2D880992" w:rsidR="00CA72EB" w:rsidRDefault="00CA72EB" w:rsidP="00F7508B">
            <w:pPr>
              <w:ind w:right="-19"/>
              <w:jc w:val="center"/>
              <w:rPr>
                <w:rFonts w:ascii="Arial" w:eastAsia="Arial" w:hAnsi="Arial" w:cs="Arial"/>
                <w:sz w:val="20"/>
                <w:szCs w:val="20"/>
              </w:rPr>
            </w:pPr>
          </w:p>
        </w:tc>
        <w:tc>
          <w:tcPr>
            <w:tcW w:w="1685" w:type="dxa"/>
            <w:vAlign w:val="center"/>
          </w:tcPr>
          <w:p w14:paraId="000000CB" w14:textId="56E3E521" w:rsidR="00CA72EB" w:rsidRDefault="00CA72EB" w:rsidP="00F7508B">
            <w:pPr>
              <w:ind w:right="-19"/>
              <w:jc w:val="center"/>
              <w:rPr>
                <w:rFonts w:ascii="Arial" w:eastAsia="Arial" w:hAnsi="Arial" w:cs="Arial"/>
                <w:sz w:val="20"/>
                <w:szCs w:val="20"/>
              </w:rPr>
            </w:pPr>
          </w:p>
        </w:tc>
      </w:tr>
      <w:tr w:rsidR="00CA72EB" w14:paraId="2C3F7CDA" w14:textId="77777777" w:rsidTr="00F7508B">
        <w:trPr>
          <w:trHeight w:hRule="exact" w:val="340"/>
        </w:trPr>
        <w:tc>
          <w:tcPr>
            <w:tcW w:w="1590" w:type="dxa"/>
            <w:shd w:val="clear" w:color="auto" w:fill="C6D9F1" w:themeFill="text2" w:themeFillTint="33"/>
            <w:vAlign w:val="center"/>
          </w:tcPr>
          <w:p w14:paraId="000000CC"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Egypt</w:t>
            </w:r>
          </w:p>
        </w:tc>
        <w:tc>
          <w:tcPr>
            <w:tcW w:w="1563" w:type="dxa"/>
            <w:vAlign w:val="center"/>
          </w:tcPr>
          <w:p w14:paraId="000000CD" w14:textId="7FD9FA93" w:rsidR="00CA72EB" w:rsidRDefault="00CA72EB" w:rsidP="00F7508B">
            <w:pPr>
              <w:ind w:right="-19"/>
              <w:jc w:val="center"/>
              <w:rPr>
                <w:rFonts w:ascii="Arial" w:eastAsia="Arial" w:hAnsi="Arial" w:cs="Arial"/>
                <w:sz w:val="20"/>
                <w:szCs w:val="20"/>
              </w:rPr>
            </w:pPr>
          </w:p>
        </w:tc>
        <w:tc>
          <w:tcPr>
            <w:tcW w:w="1563" w:type="dxa"/>
            <w:vAlign w:val="center"/>
          </w:tcPr>
          <w:p w14:paraId="000000CE" w14:textId="686EE691" w:rsidR="00CA72EB" w:rsidRDefault="00CA72EB" w:rsidP="00F7508B">
            <w:pPr>
              <w:ind w:right="-19"/>
              <w:jc w:val="center"/>
              <w:rPr>
                <w:rFonts w:ascii="Arial" w:eastAsia="Arial" w:hAnsi="Arial" w:cs="Arial"/>
                <w:sz w:val="20"/>
                <w:szCs w:val="20"/>
              </w:rPr>
            </w:pPr>
          </w:p>
        </w:tc>
        <w:tc>
          <w:tcPr>
            <w:tcW w:w="1427" w:type="dxa"/>
            <w:vAlign w:val="center"/>
          </w:tcPr>
          <w:p w14:paraId="000000CF" w14:textId="01902A9C" w:rsidR="00CA72EB" w:rsidRDefault="00CA72EB" w:rsidP="00F7508B">
            <w:pPr>
              <w:ind w:right="-19"/>
              <w:jc w:val="center"/>
              <w:rPr>
                <w:rFonts w:ascii="Arial" w:eastAsia="Arial" w:hAnsi="Arial" w:cs="Arial"/>
                <w:sz w:val="20"/>
                <w:szCs w:val="20"/>
              </w:rPr>
            </w:pPr>
          </w:p>
        </w:tc>
        <w:tc>
          <w:tcPr>
            <w:tcW w:w="1495" w:type="dxa"/>
            <w:vAlign w:val="center"/>
          </w:tcPr>
          <w:p w14:paraId="000000D0" w14:textId="12BF65A9" w:rsidR="00CA72EB" w:rsidRDefault="00CA72EB" w:rsidP="00F7508B">
            <w:pPr>
              <w:ind w:right="-19"/>
              <w:jc w:val="center"/>
              <w:rPr>
                <w:rFonts w:ascii="Arial" w:eastAsia="Arial" w:hAnsi="Arial" w:cs="Arial"/>
                <w:sz w:val="20"/>
                <w:szCs w:val="20"/>
              </w:rPr>
            </w:pPr>
          </w:p>
        </w:tc>
        <w:tc>
          <w:tcPr>
            <w:tcW w:w="1685" w:type="dxa"/>
            <w:vAlign w:val="center"/>
          </w:tcPr>
          <w:p w14:paraId="000000D1"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(D)</w:t>
            </w:r>
          </w:p>
        </w:tc>
      </w:tr>
      <w:tr w:rsidR="00CA72EB" w14:paraId="1AA575B0" w14:textId="77777777" w:rsidTr="00F7508B">
        <w:trPr>
          <w:trHeight w:hRule="exact" w:val="340"/>
        </w:trPr>
        <w:tc>
          <w:tcPr>
            <w:tcW w:w="1590" w:type="dxa"/>
            <w:shd w:val="clear" w:color="auto" w:fill="C6D9F1" w:themeFill="text2" w:themeFillTint="33"/>
            <w:vAlign w:val="center"/>
          </w:tcPr>
          <w:p w14:paraId="000000D2"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Finland</w:t>
            </w:r>
          </w:p>
        </w:tc>
        <w:tc>
          <w:tcPr>
            <w:tcW w:w="1563" w:type="dxa"/>
            <w:vAlign w:val="center"/>
          </w:tcPr>
          <w:p w14:paraId="000000D3"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w:t>
            </w:r>
          </w:p>
        </w:tc>
        <w:tc>
          <w:tcPr>
            <w:tcW w:w="1563" w:type="dxa"/>
            <w:vAlign w:val="center"/>
          </w:tcPr>
          <w:p w14:paraId="000000D4"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(O)</w:t>
            </w:r>
          </w:p>
        </w:tc>
        <w:tc>
          <w:tcPr>
            <w:tcW w:w="1427" w:type="dxa"/>
            <w:vAlign w:val="center"/>
          </w:tcPr>
          <w:p w14:paraId="000000D5"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w:t>
            </w:r>
          </w:p>
        </w:tc>
        <w:tc>
          <w:tcPr>
            <w:tcW w:w="1495" w:type="dxa"/>
            <w:vAlign w:val="center"/>
          </w:tcPr>
          <w:p w14:paraId="000000D6" w14:textId="53ABC6B5" w:rsidR="00CA72EB" w:rsidRDefault="00CA72EB" w:rsidP="00F7508B">
            <w:pPr>
              <w:ind w:right="-19"/>
              <w:jc w:val="center"/>
              <w:rPr>
                <w:rFonts w:ascii="Arial" w:eastAsia="Arial" w:hAnsi="Arial" w:cs="Arial"/>
                <w:sz w:val="20"/>
                <w:szCs w:val="20"/>
              </w:rPr>
            </w:pPr>
          </w:p>
        </w:tc>
        <w:tc>
          <w:tcPr>
            <w:tcW w:w="1685" w:type="dxa"/>
            <w:vAlign w:val="center"/>
          </w:tcPr>
          <w:p w14:paraId="000000D7" w14:textId="7FF2E993" w:rsidR="00CA72EB" w:rsidRDefault="00CA72EB" w:rsidP="00F7508B">
            <w:pPr>
              <w:ind w:right="-19"/>
              <w:jc w:val="center"/>
              <w:rPr>
                <w:rFonts w:ascii="Arial" w:eastAsia="Arial" w:hAnsi="Arial" w:cs="Arial"/>
                <w:sz w:val="20"/>
                <w:szCs w:val="20"/>
              </w:rPr>
            </w:pPr>
          </w:p>
        </w:tc>
      </w:tr>
      <w:tr w:rsidR="00CA72EB" w14:paraId="58A0A725" w14:textId="77777777" w:rsidTr="00F7508B">
        <w:trPr>
          <w:trHeight w:hRule="exact" w:val="340"/>
        </w:trPr>
        <w:tc>
          <w:tcPr>
            <w:tcW w:w="1590" w:type="dxa"/>
            <w:shd w:val="clear" w:color="auto" w:fill="C6D9F1" w:themeFill="text2" w:themeFillTint="33"/>
            <w:vAlign w:val="center"/>
          </w:tcPr>
          <w:p w14:paraId="000000D8"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Germany</w:t>
            </w:r>
          </w:p>
        </w:tc>
        <w:tc>
          <w:tcPr>
            <w:tcW w:w="1563" w:type="dxa"/>
            <w:vAlign w:val="center"/>
          </w:tcPr>
          <w:p w14:paraId="000000D9" w14:textId="24F7B081" w:rsidR="00CA72EB" w:rsidRDefault="00CA72EB" w:rsidP="00F7508B">
            <w:pPr>
              <w:ind w:right="-19"/>
              <w:jc w:val="center"/>
              <w:rPr>
                <w:rFonts w:ascii="Arial" w:eastAsia="Arial" w:hAnsi="Arial" w:cs="Arial"/>
                <w:sz w:val="20"/>
                <w:szCs w:val="20"/>
              </w:rPr>
            </w:pPr>
          </w:p>
        </w:tc>
        <w:tc>
          <w:tcPr>
            <w:tcW w:w="1563" w:type="dxa"/>
            <w:vAlign w:val="center"/>
          </w:tcPr>
          <w:p w14:paraId="000000DA"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(T)</w:t>
            </w:r>
          </w:p>
        </w:tc>
        <w:tc>
          <w:tcPr>
            <w:tcW w:w="1427" w:type="dxa"/>
            <w:vAlign w:val="center"/>
          </w:tcPr>
          <w:p w14:paraId="000000DB" w14:textId="4D3B0154" w:rsidR="00CA72EB" w:rsidRDefault="00CA72EB" w:rsidP="00F7508B">
            <w:pPr>
              <w:ind w:right="-19"/>
              <w:jc w:val="center"/>
              <w:rPr>
                <w:rFonts w:ascii="Arial" w:eastAsia="Arial" w:hAnsi="Arial" w:cs="Arial"/>
                <w:sz w:val="20"/>
                <w:szCs w:val="20"/>
              </w:rPr>
            </w:pPr>
          </w:p>
        </w:tc>
        <w:tc>
          <w:tcPr>
            <w:tcW w:w="1495" w:type="dxa"/>
            <w:vAlign w:val="center"/>
          </w:tcPr>
          <w:p w14:paraId="000000DC" w14:textId="6BAEE3C2" w:rsidR="00CA72EB" w:rsidRDefault="00CA72EB" w:rsidP="00F7508B">
            <w:pPr>
              <w:ind w:right="-19"/>
              <w:jc w:val="center"/>
              <w:rPr>
                <w:rFonts w:ascii="Arial" w:eastAsia="Arial" w:hAnsi="Arial" w:cs="Arial"/>
                <w:sz w:val="20"/>
                <w:szCs w:val="20"/>
              </w:rPr>
            </w:pPr>
          </w:p>
        </w:tc>
        <w:tc>
          <w:tcPr>
            <w:tcW w:w="1685" w:type="dxa"/>
            <w:vAlign w:val="center"/>
          </w:tcPr>
          <w:p w14:paraId="000000DD" w14:textId="2F646710" w:rsidR="00CA72EB" w:rsidRDefault="00CA72EB" w:rsidP="00F7508B">
            <w:pPr>
              <w:ind w:right="-19"/>
              <w:jc w:val="center"/>
              <w:rPr>
                <w:rFonts w:ascii="Arial" w:eastAsia="Arial" w:hAnsi="Arial" w:cs="Arial"/>
                <w:sz w:val="20"/>
                <w:szCs w:val="20"/>
              </w:rPr>
            </w:pPr>
          </w:p>
        </w:tc>
      </w:tr>
      <w:tr w:rsidR="00CA72EB" w14:paraId="263917DA" w14:textId="77777777" w:rsidTr="00F7508B">
        <w:trPr>
          <w:trHeight w:hRule="exact" w:val="340"/>
        </w:trPr>
        <w:tc>
          <w:tcPr>
            <w:tcW w:w="1590" w:type="dxa"/>
            <w:shd w:val="clear" w:color="auto" w:fill="C6D9F1" w:themeFill="text2" w:themeFillTint="33"/>
            <w:vAlign w:val="center"/>
          </w:tcPr>
          <w:p w14:paraId="000000DE"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Greece</w:t>
            </w:r>
          </w:p>
        </w:tc>
        <w:tc>
          <w:tcPr>
            <w:tcW w:w="1563" w:type="dxa"/>
            <w:vAlign w:val="center"/>
          </w:tcPr>
          <w:p w14:paraId="000000DF"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w:t>
            </w:r>
          </w:p>
        </w:tc>
        <w:tc>
          <w:tcPr>
            <w:tcW w:w="1563" w:type="dxa"/>
            <w:vAlign w:val="center"/>
          </w:tcPr>
          <w:p w14:paraId="000000E0" w14:textId="39D2A5B5" w:rsidR="00CA72EB" w:rsidRDefault="00CA72EB" w:rsidP="00F7508B">
            <w:pPr>
              <w:ind w:right="-19"/>
              <w:jc w:val="center"/>
              <w:rPr>
                <w:rFonts w:ascii="Arial" w:eastAsia="Arial" w:hAnsi="Arial" w:cs="Arial"/>
                <w:sz w:val="20"/>
                <w:szCs w:val="20"/>
              </w:rPr>
            </w:pPr>
          </w:p>
        </w:tc>
        <w:tc>
          <w:tcPr>
            <w:tcW w:w="1427" w:type="dxa"/>
            <w:vAlign w:val="center"/>
          </w:tcPr>
          <w:p w14:paraId="000000E1" w14:textId="612BE2E0" w:rsidR="00CA72EB" w:rsidRDefault="00CA72EB" w:rsidP="00F7508B">
            <w:pPr>
              <w:ind w:right="-19"/>
              <w:jc w:val="center"/>
              <w:rPr>
                <w:rFonts w:ascii="Arial" w:eastAsia="Arial" w:hAnsi="Arial" w:cs="Arial"/>
                <w:sz w:val="20"/>
                <w:szCs w:val="20"/>
              </w:rPr>
            </w:pPr>
          </w:p>
        </w:tc>
        <w:tc>
          <w:tcPr>
            <w:tcW w:w="1495" w:type="dxa"/>
            <w:vAlign w:val="center"/>
          </w:tcPr>
          <w:p w14:paraId="000000E2" w14:textId="6BAB8835" w:rsidR="00CA72EB" w:rsidRDefault="00000000" w:rsidP="00F7508B">
            <w:pPr>
              <w:ind w:right="-19"/>
              <w:jc w:val="center"/>
              <w:rPr>
                <w:rFonts w:ascii="Arial" w:eastAsia="Arial" w:hAnsi="Arial" w:cs="Arial"/>
                <w:sz w:val="20"/>
                <w:szCs w:val="20"/>
              </w:rPr>
            </w:pPr>
            <w:r>
              <w:rPr>
                <w:rFonts w:ascii="Arial" w:eastAsia="Arial" w:hAnsi="Arial" w:cs="Arial"/>
                <w:sz w:val="20"/>
                <w:szCs w:val="20"/>
              </w:rPr>
              <w:t>X</w:t>
            </w:r>
          </w:p>
        </w:tc>
        <w:tc>
          <w:tcPr>
            <w:tcW w:w="1685" w:type="dxa"/>
            <w:vAlign w:val="center"/>
          </w:tcPr>
          <w:p w14:paraId="000000E3"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(T)</w:t>
            </w:r>
          </w:p>
        </w:tc>
      </w:tr>
      <w:tr w:rsidR="00CA72EB" w14:paraId="7754BEC3" w14:textId="77777777" w:rsidTr="00F7508B">
        <w:trPr>
          <w:trHeight w:hRule="exact" w:val="340"/>
        </w:trPr>
        <w:tc>
          <w:tcPr>
            <w:tcW w:w="1590" w:type="dxa"/>
            <w:shd w:val="clear" w:color="auto" w:fill="C6D9F1" w:themeFill="text2" w:themeFillTint="33"/>
            <w:vAlign w:val="center"/>
          </w:tcPr>
          <w:p w14:paraId="000000E4"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Israel</w:t>
            </w:r>
          </w:p>
        </w:tc>
        <w:tc>
          <w:tcPr>
            <w:tcW w:w="1563" w:type="dxa"/>
            <w:vAlign w:val="center"/>
          </w:tcPr>
          <w:p w14:paraId="000000E5" w14:textId="2E955B7B" w:rsidR="00CA72EB" w:rsidRDefault="00CA72EB" w:rsidP="00F7508B">
            <w:pPr>
              <w:ind w:right="-19"/>
              <w:jc w:val="center"/>
              <w:rPr>
                <w:rFonts w:ascii="Arial" w:eastAsia="Arial" w:hAnsi="Arial" w:cs="Arial"/>
                <w:sz w:val="20"/>
                <w:szCs w:val="20"/>
              </w:rPr>
            </w:pPr>
          </w:p>
        </w:tc>
        <w:tc>
          <w:tcPr>
            <w:tcW w:w="1563" w:type="dxa"/>
            <w:vAlign w:val="center"/>
          </w:tcPr>
          <w:p w14:paraId="000000E6" w14:textId="32E34BAF" w:rsidR="00CA72EB" w:rsidRDefault="00CA72EB" w:rsidP="00F7508B">
            <w:pPr>
              <w:ind w:right="-19"/>
              <w:jc w:val="center"/>
              <w:rPr>
                <w:rFonts w:ascii="Arial" w:eastAsia="Arial" w:hAnsi="Arial" w:cs="Arial"/>
                <w:sz w:val="20"/>
                <w:szCs w:val="20"/>
              </w:rPr>
            </w:pPr>
          </w:p>
        </w:tc>
        <w:tc>
          <w:tcPr>
            <w:tcW w:w="1427" w:type="dxa"/>
            <w:vAlign w:val="center"/>
          </w:tcPr>
          <w:p w14:paraId="000000E7" w14:textId="54DB55C9" w:rsidR="00CA72EB" w:rsidRDefault="00CA72EB" w:rsidP="00F7508B">
            <w:pPr>
              <w:ind w:right="-19"/>
              <w:jc w:val="center"/>
              <w:rPr>
                <w:rFonts w:ascii="Arial" w:eastAsia="Arial" w:hAnsi="Arial" w:cs="Arial"/>
                <w:sz w:val="20"/>
                <w:szCs w:val="20"/>
              </w:rPr>
            </w:pPr>
          </w:p>
        </w:tc>
        <w:tc>
          <w:tcPr>
            <w:tcW w:w="1495" w:type="dxa"/>
            <w:vAlign w:val="center"/>
          </w:tcPr>
          <w:p w14:paraId="000000E8" w14:textId="7D76D85B" w:rsidR="00CA72EB" w:rsidRDefault="00CA72EB" w:rsidP="00F7508B">
            <w:pPr>
              <w:ind w:right="-19"/>
              <w:jc w:val="center"/>
              <w:rPr>
                <w:rFonts w:ascii="Arial" w:eastAsia="Arial" w:hAnsi="Arial" w:cs="Arial"/>
                <w:sz w:val="20"/>
                <w:szCs w:val="20"/>
              </w:rPr>
            </w:pPr>
          </w:p>
        </w:tc>
        <w:tc>
          <w:tcPr>
            <w:tcW w:w="1685" w:type="dxa"/>
            <w:vAlign w:val="center"/>
          </w:tcPr>
          <w:p w14:paraId="000000E9"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(T)</w:t>
            </w:r>
          </w:p>
        </w:tc>
      </w:tr>
      <w:tr w:rsidR="00CA72EB" w14:paraId="0927445E" w14:textId="77777777" w:rsidTr="00F7508B">
        <w:trPr>
          <w:trHeight w:hRule="exact" w:val="340"/>
        </w:trPr>
        <w:tc>
          <w:tcPr>
            <w:tcW w:w="1590" w:type="dxa"/>
            <w:shd w:val="clear" w:color="auto" w:fill="C6D9F1" w:themeFill="text2" w:themeFillTint="33"/>
            <w:vAlign w:val="center"/>
          </w:tcPr>
          <w:p w14:paraId="000000EA"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Italy</w:t>
            </w:r>
          </w:p>
        </w:tc>
        <w:tc>
          <w:tcPr>
            <w:tcW w:w="1563" w:type="dxa"/>
            <w:vAlign w:val="center"/>
          </w:tcPr>
          <w:p w14:paraId="000000EB" w14:textId="5357212E" w:rsidR="00CA72EB" w:rsidRDefault="00CA72EB" w:rsidP="00F7508B">
            <w:pPr>
              <w:ind w:right="-19"/>
              <w:jc w:val="center"/>
              <w:rPr>
                <w:rFonts w:ascii="Arial" w:eastAsia="Arial" w:hAnsi="Arial" w:cs="Arial"/>
                <w:sz w:val="20"/>
                <w:szCs w:val="20"/>
              </w:rPr>
            </w:pPr>
          </w:p>
        </w:tc>
        <w:tc>
          <w:tcPr>
            <w:tcW w:w="1563" w:type="dxa"/>
            <w:vAlign w:val="center"/>
          </w:tcPr>
          <w:p w14:paraId="000000EC" w14:textId="50A0C0CB" w:rsidR="00CA72EB" w:rsidRDefault="00CA72EB" w:rsidP="00F7508B">
            <w:pPr>
              <w:ind w:right="-19"/>
              <w:jc w:val="center"/>
              <w:rPr>
                <w:rFonts w:ascii="Arial" w:eastAsia="Arial" w:hAnsi="Arial" w:cs="Arial"/>
                <w:sz w:val="20"/>
                <w:szCs w:val="20"/>
              </w:rPr>
            </w:pPr>
          </w:p>
        </w:tc>
        <w:tc>
          <w:tcPr>
            <w:tcW w:w="1427" w:type="dxa"/>
            <w:vAlign w:val="center"/>
          </w:tcPr>
          <w:p w14:paraId="000000ED" w14:textId="421118D8" w:rsidR="00CA72EB" w:rsidRDefault="00CA72EB" w:rsidP="00F7508B">
            <w:pPr>
              <w:ind w:right="-19"/>
              <w:jc w:val="center"/>
              <w:rPr>
                <w:rFonts w:ascii="Arial" w:eastAsia="Arial" w:hAnsi="Arial" w:cs="Arial"/>
                <w:sz w:val="20"/>
                <w:szCs w:val="20"/>
              </w:rPr>
            </w:pPr>
          </w:p>
        </w:tc>
        <w:tc>
          <w:tcPr>
            <w:tcW w:w="1495" w:type="dxa"/>
            <w:vAlign w:val="center"/>
          </w:tcPr>
          <w:p w14:paraId="000000EE" w14:textId="24F2DBEE" w:rsidR="00CA72EB" w:rsidRDefault="00CA72EB" w:rsidP="00F7508B">
            <w:pPr>
              <w:ind w:right="-19"/>
              <w:jc w:val="center"/>
              <w:rPr>
                <w:rFonts w:ascii="Arial" w:eastAsia="Arial" w:hAnsi="Arial" w:cs="Arial"/>
                <w:sz w:val="20"/>
                <w:szCs w:val="20"/>
              </w:rPr>
            </w:pPr>
          </w:p>
        </w:tc>
        <w:tc>
          <w:tcPr>
            <w:tcW w:w="1685" w:type="dxa"/>
            <w:vAlign w:val="center"/>
          </w:tcPr>
          <w:p w14:paraId="000000EF"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(D)</w:t>
            </w:r>
          </w:p>
        </w:tc>
      </w:tr>
      <w:tr w:rsidR="00CA72EB" w14:paraId="4276717C" w14:textId="77777777" w:rsidTr="00F7508B">
        <w:trPr>
          <w:trHeight w:hRule="exact" w:val="340"/>
        </w:trPr>
        <w:tc>
          <w:tcPr>
            <w:tcW w:w="1590" w:type="dxa"/>
            <w:shd w:val="clear" w:color="auto" w:fill="C6D9F1" w:themeFill="text2" w:themeFillTint="33"/>
            <w:vAlign w:val="center"/>
          </w:tcPr>
          <w:p w14:paraId="000000F0"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Lebanon</w:t>
            </w:r>
          </w:p>
        </w:tc>
        <w:tc>
          <w:tcPr>
            <w:tcW w:w="1563" w:type="dxa"/>
            <w:vAlign w:val="center"/>
          </w:tcPr>
          <w:p w14:paraId="000000F1" w14:textId="13EBFB8D" w:rsidR="00CA72EB" w:rsidRDefault="00CA72EB" w:rsidP="00F7508B">
            <w:pPr>
              <w:ind w:right="-19"/>
              <w:jc w:val="center"/>
              <w:rPr>
                <w:rFonts w:ascii="Arial" w:eastAsia="Arial" w:hAnsi="Arial" w:cs="Arial"/>
                <w:sz w:val="20"/>
                <w:szCs w:val="20"/>
              </w:rPr>
            </w:pPr>
          </w:p>
        </w:tc>
        <w:tc>
          <w:tcPr>
            <w:tcW w:w="1563" w:type="dxa"/>
            <w:vAlign w:val="center"/>
          </w:tcPr>
          <w:p w14:paraId="000000F2" w14:textId="5F1E0BA4" w:rsidR="00CA72EB" w:rsidRDefault="00CA72EB" w:rsidP="00F7508B">
            <w:pPr>
              <w:ind w:right="-19"/>
              <w:jc w:val="center"/>
              <w:rPr>
                <w:rFonts w:ascii="Arial" w:eastAsia="Arial" w:hAnsi="Arial" w:cs="Arial"/>
                <w:sz w:val="20"/>
                <w:szCs w:val="20"/>
              </w:rPr>
            </w:pPr>
          </w:p>
        </w:tc>
        <w:tc>
          <w:tcPr>
            <w:tcW w:w="1427" w:type="dxa"/>
            <w:vAlign w:val="center"/>
          </w:tcPr>
          <w:p w14:paraId="000000F3" w14:textId="1EB16DFE" w:rsidR="00CA72EB" w:rsidRDefault="00CA72EB" w:rsidP="00F7508B">
            <w:pPr>
              <w:ind w:right="-19"/>
              <w:jc w:val="center"/>
              <w:rPr>
                <w:rFonts w:ascii="Arial" w:eastAsia="Arial" w:hAnsi="Arial" w:cs="Arial"/>
                <w:sz w:val="20"/>
                <w:szCs w:val="20"/>
              </w:rPr>
            </w:pPr>
          </w:p>
        </w:tc>
        <w:tc>
          <w:tcPr>
            <w:tcW w:w="1495" w:type="dxa"/>
            <w:vAlign w:val="center"/>
          </w:tcPr>
          <w:p w14:paraId="000000F4"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w:t>
            </w:r>
          </w:p>
        </w:tc>
        <w:tc>
          <w:tcPr>
            <w:tcW w:w="1685" w:type="dxa"/>
            <w:vAlign w:val="center"/>
          </w:tcPr>
          <w:p w14:paraId="000000F5" w14:textId="17D573D4" w:rsidR="00CA72EB" w:rsidRDefault="00CA72EB" w:rsidP="00F7508B">
            <w:pPr>
              <w:ind w:right="-19"/>
              <w:jc w:val="center"/>
              <w:rPr>
                <w:rFonts w:ascii="Arial" w:eastAsia="Arial" w:hAnsi="Arial" w:cs="Arial"/>
                <w:sz w:val="20"/>
                <w:szCs w:val="20"/>
              </w:rPr>
            </w:pPr>
          </w:p>
        </w:tc>
      </w:tr>
      <w:tr w:rsidR="00CA72EB" w14:paraId="54EC89BF" w14:textId="77777777" w:rsidTr="00F7508B">
        <w:trPr>
          <w:trHeight w:hRule="exact" w:val="340"/>
        </w:trPr>
        <w:tc>
          <w:tcPr>
            <w:tcW w:w="1590" w:type="dxa"/>
            <w:shd w:val="clear" w:color="auto" w:fill="C6D9F1" w:themeFill="text2" w:themeFillTint="33"/>
            <w:vAlign w:val="center"/>
          </w:tcPr>
          <w:p w14:paraId="000000F6" w14:textId="72C95B96" w:rsidR="00CA72EB" w:rsidRDefault="00000000" w:rsidP="00F7508B">
            <w:pPr>
              <w:ind w:right="-19"/>
              <w:jc w:val="center"/>
              <w:rPr>
                <w:rFonts w:ascii="Arial" w:eastAsia="Arial" w:hAnsi="Arial" w:cs="Arial"/>
                <w:sz w:val="20"/>
                <w:szCs w:val="20"/>
              </w:rPr>
            </w:pPr>
            <w:r>
              <w:rPr>
                <w:rFonts w:ascii="Arial" w:eastAsia="Arial" w:hAnsi="Arial" w:cs="Arial"/>
                <w:sz w:val="20"/>
                <w:szCs w:val="20"/>
              </w:rPr>
              <w:t>Malta</w:t>
            </w:r>
          </w:p>
        </w:tc>
        <w:tc>
          <w:tcPr>
            <w:tcW w:w="1563" w:type="dxa"/>
            <w:vAlign w:val="center"/>
          </w:tcPr>
          <w:p w14:paraId="000000F7" w14:textId="31CB85F3" w:rsidR="00CA72EB" w:rsidRDefault="00CA72EB" w:rsidP="00F7508B">
            <w:pPr>
              <w:ind w:right="-19"/>
              <w:jc w:val="center"/>
              <w:rPr>
                <w:rFonts w:ascii="Arial" w:eastAsia="Arial" w:hAnsi="Arial" w:cs="Arial"/>
                <w:sz w:val="20"/>
                <w:szCs w:val="20"/>
              </w:rPr>
            </w:pPr>
          </w:p>
        </w:tc>
        <w:tc>
          <w:tcPr>
            <w:tcW w:w="1563" w:type="dxa"/>
            <w:vAlign w:val="center"/>
          </w:tcPr>
          <w:p w14:paraId="000000F8"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(F)</w:t>
            </w:r>
          </w:p>
        </w:tc>
        <w:tc>
          <w:tcPr>
            <w:tcW w:w="1427" w:type="dxa"/>
            <w:vAlign w:val="center"/>
          </w:tcPr>
          <w:p w14:paraId="000000F9" w14:textId="67DE89E0" w:rsidR="00CA72EB" w:rsidRDefault="00CA72EB" w:rsidP="00F7508B">
            <w:pPr>
              <w:ind w:right="-19"/>
              <w:jc w:val="center"/>
              <w:rPr>
                <w:rFonts w:ascii="Arial" w:eastAsia="Arial" w:hAnsi="Arial" w:cs="Arial"/>
                <w:sz w:val="20"/>
                <w:szCs w:val="20"/>
              </w:rPr>
            </w:pPr>
          </w:p>
        </w:tc>
        <w:tc>
          <w:tcPr>
            <w:tcW w:w="1495" w:type="dxa"/>
            <w:vAlign w:val="center"/>
          </w:tcPr>
          <w:p w14:paraId="000000FA" w14:textId="5F5C44F8" w:rsidR="00CA72EB" w:rsidRDefault="00CA72EB" w:rsidP="00F7508B">
            <w:pPr>
              <w:ind w:right="-19"/>
              <w:jc w:val="center"/>
              <w:rPr>
                <w:rFonts w:ascii="Arial" w:eastAsia="Arial" w:hAnsi="Arial" w:cs="Arial"/>
                <w:sz w:val="20"/>
                <w:szCs w:val="20"/>
              </w:rPr>
            </w:pPr>
          </w:p>
        </w:tc>
        <w:tc>
          <w:tcPr>
            <w:tcW w:w="1685" w:type="dxa"/>
            <w:vAlign w:val="center"/>
          </w:tcPr>
          <w:p w14:paraId="000000FB"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(F)</w:t>
            </w:r>
          </w:p>
        </w:tc>
      </w:tr>
      <w:tr w:rsidR="00CA72EB" w14:paraId="116D4D37" w14:textId="77777777" w:rsidTr="00F7508B">
        <w:trPr>
          <w:trHeight w:hRule="exact" w:val="340"/>
        </w:trPr>
        <w:tc>
          <w:tcPr>
            <w:tcW w:w="1590" w:type="dxa"/>
            <w:shd w:val="clear" w:color="auto" w:fill="C6D9F1" w:themeFill="text2" w:themeFillTint="33"/>
            <w:vAlign w:val="center"/>
          </w:tcPr>
          <w:p w14:paraId="000000FC"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Monaco</w:t>
            </w:r>
          </w:p>
        </w:tc>
        <w:tc>
          <w:tcPr>
            <w:tcW w:w="1563" w:type="dxa"/>
            <w:vAlign w:val="center"/>
          </w:tcPr>
          <w:p w14:paraId="000000FD" w14:textId="71CEBBD4" w:rsidR="00CA72EB" w:rsidRDefault="00CA72EB" w:rsidP="00F7508B">
            <w:pPr>
              <w:ind w:right="-19"/>
              <w:jc w:val="center"/>
              <w:rPr>
                <w:rFonts w:ascii="Arial" w:eastAsia="Arial" w:hAnsi="Arial" w:cs="Arial"/>
                <w:sz w:val="20"/>
                <w:szCs w:val="20"/>
              </w:rPr>
            </w:pPr>
          </w:p>
        </w:tc>
        <w:tc>
          <w:tcPr>
            <w:tcW w:w="1563" w:type="dxa"/>
            <w:vAlign w:val="center"/>
          </w:tcPr>
          <w:p w14:paraId="000000FE" w14:textId="230896C6" w:rsidR="00CA72EB" w:rsidRDefault="00CA72EB" w:rsidP="00F7508B">
            <w:pPr>
              <w:ind w:right="-19"/>
              <w:jc w:val="center"/>
              <w:rPr>
                <w:rFonts w:ascii="Arial" w:eastAsia="Arial" w:hAnsi="Arial" w:cs="Arial"/>
                <w:sz w:val="20"/>
                <w:szCs w:val="20"/>
              </w:rPr>
            </w:pPr>
          </w:p>
        </w:tc>
        <w:tc>
          <w:tcPr>
            <w:tcW w:w="1427" w:type="dxa"/>
            <w:vAlign w:val="center"/>
          </w:tcPr>
          <w:p w14:paraId="000000FF" w14:textId="1B8CECD8" w:rsidR="00CA72EB" w:rsidRDefault="00CA72EB" w:rsidP="00F7508B">
            <w:pPr>
              <w:ind w:right="-19"/>
              <w:jc w:val="center"/>
              <w:rPr>
                <w:rFonts w:ascii="Arial" w:eastAsia="Arial" w:hAnsi="Arial" w:cs="Arial"/>
                <w:sz w:val="20"/>
                <w:szCs w:val="20"/>
              </w:rPr>
            </w:pPr>
          </w:p>
        </w:tc>
        <w:tc>
          <w:tcPr>
            <w:tcW w:w="1495" w:type="dxa"/>
            <w:vAlign w:val="center"/>
          </w:tcPr>
          <w:p w14:paraId="00000100"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w:t>
            </w:r>
          </w:p>
        </w:tc>
        <w:tc>
          <w:tcPr>
            <w:tcW w:w="1685" w:type="dxa"/>
            <w:vAlign w:val="center"/>
          </w:tcPr>
          <w:p w14:paraId="00000101" w14:textId="0866D5D1" w:rsidR="00CA72EB" w:rsidRDefault="00CA72EB" w:rsidP="00F7508B">
            <w:pPr>
              <w:ind w:right="-19"/>
              <w:jc w:val="center"/>
              <w:rPr>
                <w:rFonts w:ascii="Arial" w:eastAsia="Arial" w:hAnsi="Arial" w:cs="Arial"/>
                <w:sz w:val="20"/>
                <w:szCs w:val="20"/>
              </w:rPr>
            </w:pPr>
          </w:p>
        </w:tc>
      </w:tr>
      <w:tr w:rsidR="00CA72EB" w14:paraId="2937EEE1" w14:textId="77777777" w:rsidTr="00F7508B">
        <w:trPr>
          <w:trHeight w:hRule="exact" w:val="340"/>
        </w:trPr>
        <w:tc>
          <w:tcPr>
            <w:tcW w:w="1590" w:type="dxa"/>
            <w:shd w:val="clear" w:color="auto" w:fill="C6D9F1" w:themeFill="text2" w:themeFillTint="33"/>
            <w:vAlign w:val="center"/>
          </w:tcPr>
          <w:p w14:paraId="00000102"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Portugal</w:t>
            </w:r>
          </w:p>
        </w:tc>
        <w:tc>
          <w:tcPr>
            <w:tcW w:w="1563" w:type="dxa"/>
            <w:vAlign w:val="center"/>
          </w:tcPr>
          <w:p w14:paraId="00000103"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w:t>
            </w:r>
          </w:p>
        </w:tc>
        <w:tc>
          <w:tcPr>
            <w:tcW w:w="1563" w:type="dxa"/>
            <w:vAlign w:val="center"/>
          </w:tcPr>
          <w:p w14:paraId="00000104"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(FS)</w:t>
            </w:r>
          </w:p>
        </w:tc>
        <w:tc>
          <w:tcPr>
            <w:tcW w:w="1427" w:type="dxa"/>
            <w:vAlign w:val="center"/>
          </w:tcPr>
          <w:p w14:paraId="00000105" w14:textId="6C256101" w:rsidR="00CA72EB" w:rsidRDefault="00CA72EB" w:rsidP="00F7508B">
            <w:pPr>
              <w:ind w:right="-19"/>
              <w:jc w:val="center"/>
              <w:rPr>
                <w:rFonts w:ascii="Arial" w:eastAsia="Arial" w:hAnsi="Arial" w:cs="Arial"/>
                <w:sz w:val="20"/>
                <w:szCs w:val="20"/>
              </w:rPr>
            </w:pPr>
          </w:p>
        </w:tc>
        <w:tc>
          <w:tcPr>
            <w:tcW w:w="1495" w:type="dxa"/>
            <w:vAlign w:val="center"/>
          </w:tcPr>
          <w:p w14:paraId="00000106" w14:textId="71075866" w:rsidR="00CA72EB" w:rsidRDefault="00CA72EB" w:rsidP="00F7508B">
            <w:pPr>
              <w:ind w:right="-19"/>
              <w:jc w:val="center"/>
              <w:rPr>
                <w:rFonts w:ascii="Arial" w:eastAsia="Arial" w:hAnsi="Arial" w:cs="Arial"/>
                <w:sz w:val="20"/>
                <w:szCs w:val="20"/>
              </w:rPr>
            </w:pPr>
          </w:p>
        </w:tc>
        <w:tc>
          <w:tcPr>
            <w:tcW w:w="1685" w:type="dxa"/>
            <w:vAlign w:val="center"/>
          </w:tcPr>
          <w:p w14:paraId="00000107" w14:textId="41D7369E" w:rsidR="00CA72EB" w:rsidRDefault="00CA72EB" w:rsidP="00F7508B">
            <w:pPr>
              <w:ind w:right="-19"/>
              <w:jc w:val="center"/>
              <w:rPr>
                <w:rFonts w:ascii="Arial" w:eastAsia="Arial" w:hAnsi="Arial" w:cs="Arial"/>
                <w:sz w:val="20"/>
                <w:szCs w:val="20"/>
              </w:rPr>
            </w:pPr>
          </w:p>
        </w:tc>
      </w:tr>
      <w:tr w:rsidR="00CA72EB" w14:paraId="61D3F48B" w14:textId="77777777" w:rsidTr="00F7508B">
        <w:trPr>
          <w:trHeight w:hRule="exact" w:val="340"/>
        </w:trPr>
        <w:tc>
          <w:tcPr>
            <w:tcW w:w="1590" w:type="dxa"/>
            <w:shd w:val="clear" w:color="auto" w:fill="C6D9F1" w:themeFill="text2" w:themeFillTint="33"/>
            <w:vAlign w:val="center"/>
          </w:tcPr>
          <w:p w14:paraId="00000108"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Romania</w:t>
            </w:r>
          </w:p>
        </w:tc>
        <w:tc>
          <w:tcPr>
            <w:tcW w:w="1563" w:type="dxa"/>
            <w:vAlign w:val="center"/>
          </w:tcPr>
          <w:p w14:paraId="00000109" w14:textId="78572516" w:rsidR="00CA72EB" w:rsidRDefault="00CA72EB" w:rsidP="00F7508B">
            <w:pPr>
              <w:ind w:right="-19"/>
              <w:jc w:val="center"/>
              <w:rPr>
                <w:rFonts w:ascii="Arial" w:eastAsia="Arial" w:hAnsi="Arial" w:cs="Arial"/>
                <w:sz w:val="20"/>
                <w:szCs w:val="20"/>
              </w:rPr>
            </w:pPr>
          </w:p>
        </w:tc>
        <w:tc>
          <w:tcPr>
            <w:tcW w:w="1563" w:type="dxa"/>
            <w:vAlign w:val="center"/>
          </w:tcPr>
          <w:p w14:paraId="0000010A" w14:textId="77777777" w:rsidR="00CA72EB" w:rsidRDefault="00CA72EB" w:rsidP="00F7508B">
            <w:pPr>
              <w:ind w:right="-19"/>
              <w:jc w:val="center"/>
              <w:rPr>
                <w:rFonts w:ascii="Arial" w:eastAsia="Arial" w:hAnsi="Arial" w:cs="Arial"/>
                <w:sz w:val="20"/>
                <w:szCs w:val="20"/>
              </w:rPr>
            </w:pPr>
          </w:p>
        </w:tc>
        <w:tc>
          <w:tcPr>
            <w:tcW w:w="1427" w:type="dxa"/>
            <w:vAlign w:val="center"/>
          </w:tcPr>
          <w:p w14:paraId="0000010B" w14:textId="4236A717" w:rsidR="00CA72EB" w:rsidRDefault="00CA72EB" w:rsidP="00F7508B">
            <w:pPr>
              <w:ind w:right="-19"/>
              <w:jc w:val="center"/>
              <w:rPr>
                <w:rFonts w:ascii="Arial" w:eastAsia="Arial" w:hAnsi="Arial" w:cs="Arial"/>
                <w:sz w:val="20"/>
                <w:szCs w:val="20"/>
              </w:rPr>
            </w:pPr>
          </w:p>
        </w:tc>
        <w:tc>
          <w:tcPr>
            <w:tcW w:w="1495" w:type="dxa"/>
            <w:vAlign w:val="center"/>
          </w:tcPr>
          <w:p w14:paraId="0000010C"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w:t>
            </w:r>
          </w:p>
        </w:tc>
        <w:tc>
          <w:tcPr>
            <w:tcW w:w="1685" w:type="dxa"/>
            <w:vAlign w:val="center"/>
          </w:tcPr>
          <w:p w14:paraId="0000010D"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(O)</w:t>
            </w:r>
          </w:p>
        </w:tc>
      </w:tr>
      <w:tr w:rsidR="00CA72EB" w14:paraId="1B596B4A" w14:textId="77777777" w:rsidTr="00F7508B">
        <w:trPr>
          <w:trHeight w:hRule="exact" w:val="340"/>
        </w:trPr>
        <w:tc>
          <w:tcPr>
            <w:tcW w:w="1590" w:type="dxa"/>
            <w:shd w:val="clear" w:color="auto" w:fill="C6D9F1" w:themeFill="text2" w:themeFillTint="33"/>
            <w:vAlign w:val="center"/>
          </w:tcPr>
          <w:p w14:paraId="0000010E"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Spain</w:t>
            </w:r>
          </w:p>
        </w:tc>
        <w:tc>
          <w:tcPr>
            <w:tcW w:w="1563" w:type="dxa"/>
            <w:vAlign w:val="center"/>
          </w:tcPr>
          <w:p w14:paraId="0000010F" w14:textId="45B4FEFD" w:rsidR="00CA72EB" w:rsidRDefault="00CA72EB" w:rsidP="00F7508B">
            <w:pPr>
              <w:ind w:right="-19"/>
              <w:jc w:val="center"/>
              <w:rPr>
                <w:rFonts w:ascii="Arial" w:eastAsia="Arial" w:hAnsi="Arial" w:cs="Arial"/>
                <w:sz w:val="20"/>
                <w:szCs w:val="20"/>
              </w:rPr>
            </w:pPr>
          </w:p>
        </w:tc>
        <w:tc>
          <w:tcPr>
            <w:tcW w:w="1563" w:type="dxa"/>
            <w:vAlign w:val="center"/>
          </w:tcPr>
          <w:p w14:paraId="00000110"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(FS)</w:t>
            </w:r>
          </w:p>
        </w:tc>
        <w:tc>
          <w:tcPr>
            <w:tcW w:w="1427" w:type="dxa"/>
            <w:vAlign w:val="center"/>
          </w:tcPr>
          <w:p w14:paraId="00000111" w14:textId="4BA6FD63" w:rsidR="00CA72EB" w:rsidRDefault="00CA72EB" w:rsidP="00F7508B">
            <w:pPr>
              <w:ind w:right="-19"/>
              <w:jc w:val="center"/>
              <w:rPr>
                <w:rFonts w:ascii="Arial" w:eastAsia="Arial" w:hAnsi="Arial" w:cs="Arial"/>
                <w:sz w:val="20"/>
                <w:szCs w:val="20"/>
              </w:rPr>
            </w:pPr>
          </w:p>
        </w:tc>
        <w:tc>
          <w:tcPr>
            <w:tcW w:w="1495" w:type="dxa"/>
            <w:vAlign w:val="center"/>
          </w:tcPr>
          <w:p w14:paraId="00000112" w14:textId="605391C2" w:rsidR="00CA72EB" w:rsidRDefault="00CA72EB" w:rsidP="00F7508B">
            <w:pPr>
              <w:ind w:right="-19"/>
              <w:jc w:val="center"/>
              <w:rPr>
                <w:rFonts w:ascii="Arial" w:eastAsia="Arial" w:hAnsi="Arial" w:cs="Arial"/>
                <w:sz w:val="20"/>
                <w:szCs w:val="20"/>
              </w:rPr>
            </w:pPr>
          </w:p>
        </w:tc>
        <w:tc>
          <w:tcPr>
            <w:tcW w:w="1685" w:type="dxa"/>
            <w:vAlign w:val="center"/>
          </w:tcPr>
          <w:p w14:paraId="00000113" w14:textId="010BB4AB" w:rsidR="00CA72EB" w:rsidRDefault="00CA72EB" w:rsidP="00F7508B">
            <w:pPr>
              <w:ind w:right="-19"/>
              <w:jc w:val="center"/>
              <w:rPr>
                <w:rFonts w:ascii="Arial" w:eastAsia="Arial" w:hAnsi="Arial" w:cs="Arial"/>
                <w:sz w:val="20"/>
                <w:szCs w:val="20"/>
              </w:rPr>
            </w:pPr>
          </w:p>
        </w:tc>
      </w:tr>
      <w:tr w:rsidR="00CA72EB" w14:paraId="5075B3D9" w14:textId="77777777" w:rsidTr="00F7508B">
        <w:trPr>
          <w:trHeight w:hRule="exact" w:val="340"/>
        </w:trPr>
        <w:tc>
          <w:tcPr>
            <w:tcW w:w="1590" w:type="dxa"/>
            <w:shd w:val="clear" w:color="auto" w:fill="C6D9F1" w:themeFill="text2" w:themeFillTint="33"/>
            <w:vAlign w:val="center"/>
          </w:tcPr>
          <w:p w14:paraId="00000114" w14:textId="77777777" w:rsidR="00CA72EB" w:rsidRDefault="00000000" w:rsidP="00F7508B">
            <w:pPr>
              <w:ind w:right="-19"/>
              <w:jc w:val="center"/>
              <w:rPr>
                <w:rFonts w:ascii="Arial" w:eastAsia="Arial" w:hAnsi="Arial" w:cs="Arial"/>
                <w:sz w:val="20"/>
                <w:szCs w:val="20"/>
              </w:rPr>
            </w:pPr>
            <w:proofErr w:type="spellStart"/>
            <w:r>
              <w:rPr>
                <w:rFonts w:ascii="Arial" w:eastAsia="Arial" w:hAnsi="Arial" w:cs="Arial"/>
                <w:sz w:val="20"/>
                <w:szCs w:val="20"/>
              </w:rPr>
              <w:t>Turkiye</w:t>
            </w:r>
            <w:proofErr w:type="spellEnd"/>
          </w:p>
        </w:tc>
        <w:tc>
          <w:tcPr>
            <w:tcW w:w="1563" w:type="dxa"/>
            <w:vAlign w:val="center"/>
          </w:tcPr>
          <w:p w14:paraId="00000115"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w:t>
            </w:r>
          </w:p>
        </w:tc>
        <w:tc>
          <w:tcPr>
            <w:tcW w:w="1563" w:type="dxa"/>
            <w:vAlign w:val="center"/>
          </w:tcPr>
          <w:p w14:paraId="00000116" w14:textId="391EBAE5" w:rsidR="00CA72EB" w:rsidRDefault="00CA72EB" w:rsidP="00F7508B">
            <w:pPr>
              <w:ind w:right="-19"/>
              <w:jc w:val="center"/>
              <w:rPr>
                <w:rFonts w:ascii="Arial" w:eastAsia="Arial" w:hAnsi="Arial" w:cs="Arial"/>
                <w:sz w:val="20"/>
                <w:szCs w:val="20"/>
              </w:rPr>
            </w:pPr>
          </w:p>
        </w:tc>
        <w:tc>
          <w:tcPr>
            <w:tcW w:w="1427" w:type="dxa"/>
            <w:vAlign w:val="center"/>
          </w:tcPr>
          <w:p w14:paraId="00000117" w14:textId="6AF4B490" w:rsidR="00CA72EB" w:rsidRDefault="00CA72EB" w:rsidP="00F7508B">
            <w:pPr>
              <w:ind w:right="-19"/>
              <w:jc w:val="center"/>
              <w:rPr>
                <w:rFonts w:ascii="Arial" w:eastAsia="Arial" w:hAnsi="Arial" w:cs="Arial"/>
                <w:sz w:val="20"/>
                <w:szCs w:val="20"/>
              </w:rPr>
            </w:pPr>
          </w:p>
        </w:tc>
        <w:tc>
          <w:tcPr>
            <w:tcW w:w="1495" w:type="dxa"/>
            <w:vAlign w:val="center"/>
          </w:tcPr>
          <w:p w14:paraId="00000118"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w:t>
            </w:r>
          </w:p>
        </w:tc>
        <w:tc>
          <w:tcPr>
            <w:tcW w:w="1685" w:type="dxa"/>
            <w:vAlign w:val="center"/>
          </w:tcPr>
          <w:p w14:paraId="00000119" w14:textId="77777777" w:rsidR="00CA72EB" w:rsidRDefault="00000000" w:rsidP="00F7508B">
            <w:pPr>
              <w:ind w:right="-19"/>
              <w:jc w:val="center"/>
              <w:rPr>
                <w:rFonts w:ascii="Arial" w:eastAsia="Arial" w:hAnsi="Arial" w:cs="Arial"/>
                <w:sz w:val="20"/>
                <w:szCs w:val="20"/>
              </w:rPr>
            </w:pPr>
            <w:r>
              <w:rPr>
                <w:rFonts w:ascii="Arial" w:eastAsia="Arial" w:hAnsi="Arial" w:cs="Arial"/>
                <w:sz w:val="20"/>
                <w:szCs w:val="20"/>
              </w:rPr>
              <w:t>X (T)</w:t>
            </w:r>
          </w:p>
        </w:tc>
      </w:tr>
      <w:tr w:rsidR="00CA72EB" w14:paraId="4E816DFD" w14:textId="77777777" w:rsidTr="007C79E3">
        <w:trPr>
          <w:trHeight w:hRule="exact" w:val="340"/>
        </w:trPr>
        <w:tc>
          <w:tcPr>
            <w:tcW w:w="1590" w:type="dxa"/>
            <w:shd w:val="clear" w:color="auto" w:fill="D9D9D9" w:themeFill="background1" w:themeFillShade="D9"/>
            <w:vAlign w:val="center"/>
          </w:tcPr>
          <w:p w14:paraId="0000011A"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TOTAL</w:t>
            </w:r>
          </w:p>
        </w:tc>
        <w:tc>
          <w:tcPr>
            <w:tcW w:w="1563" w:type="dxa"/>
            <w:shd w:val="clear" w:color="auto" w:fill="D9D9D9" w:themeFill="background1" w:themeFillShade="D9"/>
            <w:vAlign w:val="center"/>
          </w:tcPr>
          <w:p w14:paraId="0000011B"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5</w:t>
            </w:r>
          </w:p>
        </w:tc>
        <w:tc>
          <w:tcPr>
            <w:tcW w:w="1563" w:type="dxa"/>
            <w:shd w:val="clear" w:color="auto" w:fill="D9D9D9" w:themeFill="background1" w:themeFillShade="D9"/>
            <w:vAlign w:val="center"/>
          </w:tcPr>
          <w:p w14:paraId="0000011C"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6</w:t>
            </w:r>
          </w:p>
        </w:tc>
        <w:tc>
          <w:tcPr>
            <w:tcW w:w="1427" w:type="dxa"/>
            <w:shd w:val="clear" w:color="auto" w:fill="D9D9D9" w:themeFill="background1" w:themeFillShade="D9"/>
            <w:vAlign w:val="center"/>
          </w:tcPr>
          <w:p w14:paraId="0000011D"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1</w:t>
            </w:r>
          </w:p>
        </w:tc>
        <w:tc>
          <w:tcPr>
            <w:tcW w:w="1495" w:type="dxa"/>
            <w:shd w:val="clear" w:color="auto" w:fill="D9D9D9" w:themeFill="background1" w:themeFillShade="D9"/>
            <w:vAlign w:val="center"/>
          </w:tcPr>
          <w:p w14:paraId="0000011E"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5</w:t>
            </w:r>
          </w:p>
        </w:tc>
        <w:tc>
          <w:tcPr>
            <w:tcW w:w="1685" w:type="dxa"/>
            <w:shd w:val="clear" w:color="auto" w:fill="D9D9D9" w:themeFill="background1" w:themeFillShade="D9"/>
            <w:vAlign w:val="center"/>
          </w:tcPr>
          <w:p w14:paraId="0000011F" w14:textId="77777777" w:rsidR="00CA72EB" w:rsidRDefault="00000000" w:rsidP="00F7508B">
            <w:pPr>
              <w:ind w:right="-19"/>
              <w:jc w:val="center"/>
              <w:rPr>
                <w:rFonts w:ascii="Arial" w:eastAsia="Arial" w:hAnsi="Arial" w:cs="Arial"/>
                <w:sz w:val="20"/>
                <w:szCs w:val="20"/>
              </w:rPr>
            </w:pPr>
            <w:r>
              <w:rPr>
                <w:rFonts w:ascii="Arial" w:eastAsia="Arial" w:hAnsi="Arial" w:cs="Arial"/>
                <w:b/>
                <w:sz w:val="20"/>
                <w:szCs w:val="20"/>
              </w:rPr>
              <w:t>8</w:t>
            </w:r>
          </w:p>
        </w:tc>
      </w:tr>
    </w:tbl>
    <w:p w14:paraId="00000120" w14:textId="77777777" w:rsidR="00CA72EB" w:rsidRDefault="00CA72EB">
      <w:pPr>
        <w:ind w:right="-19"/>
        <w:rPr>
          <w:rFonts w:ascii="Arial" w:eastAsia="Arial" w:hAnsi="Arial" w:cs="Arial"/>
        </w:rPr>
      </w:pPr>
    </w:p>
    <w:p w14:paraId="00000121" w14:textId="77777777" w:rsidR="00CA72EB" w:rsidRDefault="00000000">
      <w:pPr>
        <w:ind w:right="-19"/>
        <w:jc w:val="center"/>
        <w:rPr>
          <w:rFonts w:ascii="Arial" w:eastAsia="Arial" w:hAnsi="Arial" w:cs="Arial"/>
          <w:i/>
          <w:sz w:val="20"/>
          <w:szCs w:val="20"/>
        </w:rPr>
      </w:pPr>
      <w:r>
        <w:rPr>
          <w:rFonts w:ascii="Arial" w:eastAsia="Arial" w:hAnsi="Arial" w:cs="Arial"/>
          <w:b/>
          <w:i/>
        </w:rPr>
        <w:t xml:space="preserve">Table 1. </w:t>
      </w:r>
      <w:r>
        <w:rPr>
          <w:rFonts w:ascii="Arial" w:eastAsia="Arial" w:hAnsi="Arial" w:cs="Arial"/>
          <w:i/>
        </w:rPr>
        <w:t xml:space="preserve">Member States subscription in NEAMWave23 exercise scenarios. </w:t>
      </w:r>
      <w:r>
        <w:rPr>
          <w:rFonts w:ascii="Arial" w:eastAsia="Arial" w:hAnsi="Arial" w:cs="Arial"/>
          <w:b/>
          <w:i/>
        </w:rPr>
        <w:t xml:space="preserve">X </w:t>
      </w:r>
      <w:r>
        <w:rPr>
          <w:rFonts w:ascii="Arial" w:eastAsia="Arial" w:hAnsi="Arial" w:cs="Arial"/>
          <w:i/>
        </w:rPr>
        <w:t>represents participation in the Phases. Letters in parenthesis denote type of activity during Phase B: D-Drill, F-Functional, FS-Full Scale, O-Other and T-Table top.</w:t>
      </w:r>
    </w:p>
    <w:p w14:paraId="00000122" w14:textId="77777777" w:rsidR="00CA72EB" w:rsidRDefault="00CA72EB">
      <w:pPr>
        <w:ind w:right="-19"/>
        <w:jc w:val="center"/>
        <w:rPr>
          <w:rFonts w:ascii="Arial" w:eastAsia="Arial" w:hAnsi="Arial" w:cs="Arial"/>
          <w:i/>
          <w:sz w:val="20"/>
          <w:szCs w:val="20"/>
        </w:rPr>
      </w:pPr>
    </w:p>
    <w:p w14:paraId="00000123" w14:textId="139029F1" w:rsidR="00CA72EB" w:rsidRDefault="00000000">
      <w:pPr>
        <w:spacing w:line="276" w:lineRule="auto"/>
        <w:jc w:val="both"/>
        <w:rPr>
          <w:rFonts w:ascii="Arial" w:eastAsia="Arial" w:hAnsi="Arial" w:cs="Arial"/>
          <w:sz w:val="17"/>
          <w:szCs w:val="17"/>
        </w:rPr>
      </w:pPr>
      <w:r>
        <w:rPr>
          <w:rFonts w:ascii="Arial" w:eastAsia="Arial" w:hAnsi="Arial" w:cs="Arial"/>
        </w:rPr>
        <w:t xml:space="preserve">For the first time, one of the key objectives for NEAMWave23 was the involvement of Member States that participate in </w:t>
      </w:r>
      <w:del w:id="11" w:author="Chang Seng, Denis" w:date="2024-12-14T14:12:00Z" w16du:dateUtc="2024-12-14T13:12:00Z">
        <w:r w:rsidDel="00354781">
          <w:rPr>
            <w:rFonts w:ascii="Arial" w:eastAsia="Arial" w:hAnsi="Arial" w:cs="Arial"/>
          </w:rPr>
          <w:delText xml:space="preserve">the IOC-DG/ECHO CoastWAVE </w:delText>
        </w:r>
      </w:del>
      <w:ins w:id="12" w:author="Chang Seng, Denis" w:date="2024-12-14T14:12:00Z" w16du:dateUtc="2024-12-14T13:12:00Z">
        <w:r w:rsidR="00354781">
          <w:rPr>
            <w:rFonts w:ascii="Arial" w:eastAsia="Arial" w:hAnsi="Arial" w:cs="Arial"/>
          </w:rPr>
          <w:t xml:space="preserve">a </w:t>
        </w:r>
      </w:ins>
      <w:r>
        <w:rPr>
          <w:rFonts w:ascii="Arial" w:eastAsia="Arial" w:hAnsi="Arial" w:cs="Arial"/>
        </w:rPr>
        <w:t>project</w:t>
      </w:r>
      <w:ins w:id="13" w:author="Chang Seng, Denis" w:date="2024-12-14T14:12:00Z" w16du:dateUtc="2024-12-14T13:12:00Z">
        <w:r w:rsidR="00354781" w:rsidRPr="00354781">
          <w:rPr>
            <w:rFonts w:ascii="Arial" w:eastAsia="Arial" w:hAnsi="Arial" w:cs="Arial"/>
          </w:rPr>
          <w:t xml:space="preserve"> </w:t>
        </w:r>
        <w:r w:rsidR="00354781">
          <w:rPr>
            <w:rFonts w:ascii="Arial" w:eastAsia="Arial" w:hAnsi="Arial" w:cs="Arial"/>
          </w:rPr>
          <w:t xml:space="preserve">(IOC-DG/ECHO </w:t>
        </w:r>
        <w:proofErr w:type="spellStart"/>
        <w:r w:rsidR="00354781">
          <w:rPr>
            <w:rFonts w:ascii="Arial" w:eastAsia="Arial" w:hAnsi="Arial" w:cs="Arial"/>
          </w:rPr>
          <w:t>CoastWAVE</w:t>
        </w:r>
        <w:proofErr w:type="spellEnd"/>
        <w:r w:rsidR="00354781">
          <w:rPr>
            <w:rFonts w:ascii="Arial" w:eastAsia="Arial" w:hAnsi="Arial" w:cs="Arial"/>
          </w:rPr>
          <w:t xml:space="preserve">) </w:t>
        </w:r>
      </w:ins>
      <w:r>
        <w:rPr>
          <w:rFonts w:ascii="Arial" w:eastAsia="Arial" w:hAnsi="Arial" w:cs="Arial"/>
        </w:rPr>
        <w:t>, through the ongoing implementation of Tsunami Ready communities in Cyprus (</w:t>
      </w:r>
      <w:proofErr w:type="spellStart"/>
      <w:r>
        <w:rPr>
          <w:rFonts w:ascii="Arial" w:eastAsia="Arial" w:hAnsi="Arial" w:cs="Arial"/>
        </w:rPr>
        <w:t>Larnaka</w:t>
      </w:r>
      <w:proofErr w:type="spellEnd"/>
      <w:r>
        <w:rPr>
          <w:rFonts w:ascii="Arial" w:eastAsia="Arial" w:hAnsi="Arial" w:cs="Arial"/>
        </w:rPr>
        <w:t xml:space="preserve">), Egypt (Alexandria), Malta (Marsaxlokk), Morocco (El Jadida), Greece (Samos), Spain (Chipiona), </w:t>
      </w:r>
      <w:r>
        <w:rPr>
          <w:rFonts w:ascii="Arial" w:eastAsia="Arial" w:hAnsi="Arial" w:cs="Arial"/>
        </w:rPr>
        <w:lastRenderedPageBreak/>
        <w:t>Türkiye (</w:t>
      </w:r>
      <w:proofErr w:type="spellStart"/>
      <w:r>
        <w:rPr>
          <w:rFonts w:ascii="Arial" w:eastAsia="Arial" w:hAnsi="Arial" w:cs="Arial"/>
        </w:rPr>
        <w:t>Büyükçekmece</w:t>
      </w:r>
      <w:proofErr w:type="spellEnd"/>
      <w:r>
        <w:rPr>
          <w:rFonts w:ascii="Arial" w:eastAsia="Arial" w:hAnsi="Arial" w:cs="Arial"/>
        </w:rPr>
        <w:t>), as well as in communities in France (Cannes) and Italy (</w:t>
      </w:r>
      <w:proofErr w:type="spellStart"/>
      <w:r>
        <w:rPr>
          <w:rFonts w:ascii="Arial" w:eastAsia="Arial" w:hAnsi="Arial" w:cs="Arial"/>
        </w:rPr>
        <w:t>Minturno</w:t>
      </w:r>
      <w:proofErr w:type="spellEnd"/>
      <w:r>
        <w:rPr>
          <w:rFonts w:ascii="Arial" w:eastAsia="Arial" w:hAnsi="Arial" w:cs="Arial"/>
        </w:rPr>
        <w:t xml:space="preserve">, Palmi, and </w:t>
      </w:r>
      <w:proofErr w:type="spellStart"/>
      <w:r>
        <w:rPr>
          <w:rFonts w:ascii="Arial" w:eastAsia="Arial" w:hAnsi="Arial" w:cs="Arial"/>
        </w:rPr>
        <w:t>Marzamemi</w:t>
      </w:r>
      <w:proofErr w:type="spellEnd"/>
      <w:r>
        <w:rPr>
          <w:rFonts w:ascii="Arial" w:eastAsia="Arial" w:hAnsi="Arial" w:cs="Arial"/>
        </w:rPr>
        <w:t>). The purpose of this synergy was to test the efficiency and the abilities of the pilot UNESCO-IOC Tsunami Ready communities to respond in a complex and realistic situation, overcoming any challenges that may arise.</w:t>
      </w:r>
    </w:p>
    <w:p w14:paraId="00000124" w14:textId="77777777" w:rsidR="00CA72EB" w:rsidRDefault="00CA72EB">
      <w:pPr>
        <w:spacing w:line="276" w:lineRule="auto"/>
        <w:jc w:val="both"/>
        <w:rPr>
          <w:rFonts w:ascii="Arial" w:eastAsia="Arial" w:hAnsi="Arial" w:cs="Arial"/>
          <w:sz w:val="17"/>
          <w:szCs w:val="17"/>
        </w:rPr>
      </w:pPr>
    </w:p>
    <w:p w14:paraId="00000125" w14:textId="77777777" w:rsidR="00CA72EB" w:rsidRDefault="00000000">
      <w:pPr>
        <w:pStyle w:val="Heading1"/>
        <w:numPr>
          <w:ilvl w:val="0"/>
          <w:numId w:val="7"/>
        </w:numPr>
      </w:pPr>
      <w:bookmarkStart w:id="14" w:name="_Toc183213075"/>
      <w:r>
        <w:t>ACTIVITIES UNDERTAKEN BY THE NEAMTWS SECRETARIAT</w:t>
      </w:r>
      <w:bookmarkEnd w:id="14"/>
    </w:p>
    <w:p w14:paraId="00000126" w14:textId="77777777" w:rsidR="00CA72EB" w:rsidRDefault="00CA72EB">
      <w:pPr>
        <w:ind w:right="-17"/>
        <w:rPr>
          <w:sz w:val="24"/>
          <w:szCs w:val="24"/>
        </w:rPr>
      </w:pPr>
    </w:p>
    <w:p w14:paraId="00000127" w14:textId="77777777" w:rsidR="00CA72EB" w:rsidRDefault="00000000">
      <w:pPr>
        <w:spacing w:line="242" w:lineRule="auto"/>
        <w:ind w:right="-17"/>
        <w:jc w:val="both"/>
        <w:rPr>
          <w:rFonts w:ascii="Arial" w:eastAsia="Arial" w:hAnsi="Arial" w:cs="Arial"/>
          <w:highlight w:val="yellow"/>
        </w:rPr>
      </w:pPr>
      <w:r>
        <w:rPr>
          <w:rFonts w:ascii="Arial" w:eastAsia="Arial" w:hAnsi="Arial" w:cs="Arial"/>
        </w:rPr>
        <w:t>The NEAMTWS Secretariat, as foreseen by its mandate, was active during the preparation, the exercise itself and during the evaluation of the Exercise NEAMWave23 (</w:t>
      </w:r>
      <w:hyperlink r:id="rId31">
        <w:r w:rsidR="00CA72EB">
          <w:rPr>
            <w:rFonts w:ascii="Arial" w:eastAsia="Arial" w:hAnsi="Arial" w:cs="Arial"/>
            <w:color w:val="1155CC"/>
            <w:u w:val="single"/>
          </w:rPr>
          <w:t>IOC/2023/TS/184 Vol.1</w:t>
        </w:r>
      </w:hyperlink>
      <w:r>
        <w:rPr>
          <w:rFonts w:ascii="Arial" w:eastAsia="Arial" w:hAnsi="Arial" w:cs="Arial"/>
        </w:rPr>
        <w:t>).</w:t>
      </w:r>
    </w:p>
    <w:p w14:paraId="00000128" w14:textId="77777777" w:rsidR="00CA72EB" w:rsidRDefault="00CA72EB">
      <w:pPr>
        <w:spacing w:line="242" w:lineRule="auto"/>
        <w:ind w:right="-17"/>
        <w:jc w:val="both"/>
        <w:rPr>
          <w:rFonts w:ascii="Arial" w:eastAsia="Arial" w:hAnsi="Arial" w:cs="Arial"/>
        </w:rPr>
      </w:pPr>
    </w:p>
    <w:p w14:paraId="00000129" w14:textId="56E4F399" w:rsidR="00CA72EB" w:rsidRDefault="00000000">
      <w:pPr>
        <w:spacing w:line="242" w:lineRule="auto"/>
        <w:ind w:right="-17"/>
        <w:jc w:val="both"/>
        <w:rPr>
          <w:rFonts w:ascii="Arial" w:eastAsia="Arial" w:hAnsi="Arial" w:cs="Arial"/>
        </w:rPr>
      </w:pPr>
      <w:r>
        <w:rPr>
          <w:rFonts w:ascii="Arial" w:eastAsia="Arial" w:hAnsi="Arial" w:cs="Arial"/>
        </w:rPr>
        <w:t xml:space="preserve">The </w:t>
      </w:r>
      <w:hyperlink w:anchor="_heading=h.2jxsxqh">
        <w:r w:rsidR="00CA72EB">
          <w:rPr>
            <w:rFonts w:ascii="Arial" w:eastAsia="Arial" w:hAnsi="Arial" w:cs="Arial"/>
            <w:b/>
          </w:rPr>
          <w:t xml:space="preserve">exercise announcement </w:t>
        </w:r>
      </w:hyperlink>
      <w:r>
        <w:rPr>
          <w:rFonts w:ascii="Arial" w:eastAsia="Arial" w:hAnsi="Arial" w:cs="Arial"/>
        </w:rPr>
        <w:t xml:space="preserve">for the NEAMWave23 was issued through IOC </w:t>
      </w:r>
      <w:hyperlink r:id="rId32">
        <w:r w:rsidR="00CA72EB">
          <w:rPr>
            <w:rFonts w:ascii="Arial" w:eastAsia="Arial" w:hAnsi="Arial" w:cs="Arial"/>
          </w:rPr>
          <w:t>Circular Letter</w:t>
        </w:r>
      </w:hyperlink>
      <w:r>
        <w:rPr>
          <w:rFonts w:ascii="Arial" w:eastAsia="Arial" w:hAnsi="Arial" w:cs="Arial"/>
        </w:rPr>
        <w:t xml:space="preserve"> (</w:t>
      </w:r>
      <w:hyperlink r:id="rId33">
        <w:r w:rsidR="00CA72EB">
          <w:rPr>
            <w:rFonts w:ascii="Arial" w:eastAsia="Arial" w:hAnsi="Arial" w:cs="Arial"/>
            <w:color w:val="1155CC"/>
            <w:u w:val="single"/>
          </w:rPr>
          <w:t>CL 2950</w:t>
        </w:r>
      </w:hyperlink>
      <w:r>
        <w:rPr>
          <w:rFonts w:ascii="Arial" w:eastAsia="Arial" w:hAnsi="Arial" w:cs="Arial"/>
        </w:rPr>
        <w:t>) on 10 July 2023. The CL provided the dates, TSP’s scenarios and objectives of the exercise, the link of exercise online platform to download or access the exercise manual, exercise brief (also enclosed with this letter) and exercise subscription forms. M</w:t>
      </w:r>
      <w:ins w:id="15" w:author="Chang Seng, Denis" w:date="2024-12-14T19:12:00Z" w16du:dateUtc="2024-12-14T18:12:00Z">
        <w:r w:rsidR="006976D6">
          <w:rPr>
            <w:rFonts w:ascii="Arial" w:eastAsia="Arial" w:hAnsi="Arial" w:cs="Arial"/>
          </w:rPr>
          <w:t xml:space="preserve">ember </w:t>
        </w:r>
      </w:ins>
      <w:r>
        <w:rPr>
          <w:rFonts w:ascii="Arial" w:eastAsia="Arial" w:hAnsi="Arial" w:cs="Arial"/>
        </w:rPr>
        <w:t>S</w:t>
      </w:r>
      <w:ins w:id="16" w:author="Chang Seng, Denis" w:date="2024-12-14T19:12:00Z" w16du:dateUtc="2024-12-14T18:12:00Z">
        <w:r w:rsidR="006976D6">
          <w:rPr>
            <w:rFonts w:ascii="Arial" w:eastAsia="Arial" w:hAnsi="Arial" w:cs="Arial"/>
          </w:rPr>
          <w:t>tates</w:t>
        </w:r>
      </w:ins>
      <w:r>
        <w:rPr>
          <w:rFonts w:ascii="Arial" w:eastAsia="Arial" w:hAnsi="Arial" w:cs="Arial"/>
        </w:rPr>
        <w:t xml:space="preserve"> were also invited to provide details of updates concerning their Tsunami National Contact (TNC), Tsunami Warning Focal Point (TWFP) and National Tsunami Warning Centre (NTWC) to the ICG/NEAMTWS Secretariat (</w:t>
      </w:r>
      <w:hyperlink w:anchor="bookmark=id.4f1mdlm">
        <w:r w:rsidR="00CA72EB">
          <w:rPr>
            <w:rFonts w:ascii="Arial" w:eastAsia="Arial" w:hAnsi="Arial" w:cs="Arial"/>
            <w:color w:val="1155CC"/>
            <w:u w:val="single"/>
          </w:rPr>
          <w:t>ANNEX I</w:t>
        </w:r>
      </w:hyperlink>
      <w:hyperlink w:anchor="_heading=h.3j2qqm3">
        <w:r w:rsidR="00CA72EB">
          <w:rPr>
            <w:rFonts w:ascii="Arial" w:eastAsia="Arial" w:hAnsi="Arial" w:cs="Arial"/>
          </w:rPr>
          <w:t>)</w:t>
        </w:r>
      </w:hyperlink>
      <w:r>
        <w:rPr>
          <w:rFonts w:ascii="Arial" w:eastAsia="Arial" w:hAnsi="Arial" w:cs="Arial"/>
        </w:rPr>
        <w:t xml:space="preserve">. </w:t>
      </w:r>
    </w:p>
    <w:p w14:paraId="0000012A" w14:textId="77777777" w:rsidR="00CA72EB" w:rsidRDefault="00CA72EB">
      <w:pPr>
        <w:spacing w:line="242" w:lineRule="auto"/>
        <w:ind w:right="-17"/>
        <w:jc w:val="both"/>
        <w:rPr>
          <w:rFonts w:ascii="Arial" w:eastAsia="Arial" w:hAnsi="Arial" w:cs="Arial"/>
        </w:rPr>
      </w:pPr>
    </w:p>
    <w:p w14:paraId="0000012B" w14:textId="4E08C932" w:rsidR="00CA72EB" w:rsidRDefault="00000000">
      <w:pPr>
        <w:spacing w:line="242" w:lineRule="auto"/>
        <w:ind w:right="-17"/>
        <w:jc w:val="both"/>
        <w:rPr>
          <w:rFonts w:ascii="Arial" w:eastAsia="Arial" w:hAnsi="Arial" w:cs="Arial"/>
        </w:rPr>
      </w:pPr>
      <w:r>
        <w:rPr>
          <w:rFonts w:ascii="Arial" w:eastAsia="Arial" w:hAnsi="Arial" w:cs="Arial"/>
        </w:rPr>
        <w:t xml:space="preserve">The IOC Secretariat established </w:t>
      </w:r>
      <w:r>
        <w:rPr>
          <w:rFonts w:ascii="Arial" w:eastAsia="Arial" w:hAnsi="Arial" w:cs="Arial"/>
          <w:u w:val="single"/>
        </w:rPr>
        <w:t>NEAMWave23 online platform (</w:t>
      </w:r>
      <w:hyperlink w:anchor="_heading=h.ndxqjztkknmy">
        <w:r w:rsidR="00CA72EB">
          <w:rPr>
            <w:rFonts w:ascii="Arial" w:eastAsia="Arial" w:hAnsi="Arial" w:cs="Arial"/>
            <w:color w:val="1155CC"/>
            <w:u w:val="single"/>
          </w:rPr>
          <w:t>ANNEX II</w:t>
        </w:r>
      </w:hyperlink>
      <w:r>
        <w:rPr>
          <w:rFonts w:ascii="Arial" w:eastAsia="Arial" w:hAnsi="Arial" w:cs="Arial"/>
          <w:u w:val="single"/>
        </w:rPr>
        <w:t>),</w:t>
      </w:r>
      <w:r>
        <w:rPr>
          <w:rFonts w:ascii="Arial" w:eastAsia="Arial" w:hAnsi="Arial" w:cs="Arial"/>
        </w:rPr>
        <w:t xml:space="preserve"> </w:t>
      </w:r>
      <w:del w:id="17" w:author="Chang Seng, Denis" w:date="2024-12-14T19:13:00Z" w16du:dateUtc="2024-12-14T18:13:00Z">
        <w:r w:rsidDel="006976D6">
          <w:rPr>
            <w:rFonts w:ascii="Arial" w:eastAsia="Arial" w:hAnsi="Arial" w:cs="Arial"/>
          </w:rPr>
          <w:delText xml:space="preserve">which </w:delText>
        </w:r>
      </w:del>
      <w:r>
        <w:rPr>
          <w:rFonts w:ascii="Arial" w:eastAsia="Arial" w:hAnsi="Arial" w:cs="Arial"/>
        </w:rPr>
        <w:t xml:space="preserve">was available by 15 August 2023, for disseminating the exercise manual, sharing the NEAMWave23 Exercise Brief  and receiving exercise subscription of the Member States. </w:t>
      </w:r>
    </w:p>
    <w:p w14:paraId="0000012C" w14:textId="77777777" w:rsidR="00CA72EB" w:rsidRDefault="00CA72EB">
      <w:pPr>
        <w:spacing w:line="242" w:lineRule="auto"/>
        <w:ind w:right="-17"/>
        <w:jc w:val="both"/>
        <w:rPr>
          <w:rFonts w:ascii="Arial" w:eastAsia="Arial" w:hAnsi="Arial" w:cs="Arial"/>
        </w:rPr>
      </w:pPr>
    </w:p>
    <w:p w14:paraId="0000012D" w14:textId="77777777" w:rsidR="00CA72EB" w:rsidRDefault="00000000">
      <w:pPr>
        <w:spacing w:line="276" w:lineRule="auto"/>
        <w:jc w:val="both"/>
        <w:rPr>
          <w:rFonts w:ascii="Arial" w:eastAsia="Arial" w:hAnsi="Arial" w:cs="Arial"/>
        </w:rPr>
      </w:pPr>
      <w:r>
        <w:rPr>
          <w:rFonts w:ascii="Arial" w:eastAsia="Arial" w:hAnsi="Arial" w:cs="Arial"/>
        </w:rPr>
        <w:t xml:space="preserve">A </w:t>
      </w:r>
      <w:proofErr w:type="spellStart"/>
      <w:r>
        <w:rPr>
          <w:rFonts w:ascii="Arial" w:eastAsia="Arial" w:hAnsi="Arial" w:cs="Arial"/>
          <w:b/>
        </w:rPr>
        <w:t>NEAMWave</w:t>
      </w:r>
      <w:proofErr w:type="spellEnd"/>
      <w:r>
        <w:rPr>
          <w:rFonts w:ascii="Arial" w:eastAsia="Arial" w:hAnsi="Arial" w:cs="Arial"/>
          <w:b/>
        </w:rPr>
        <w:t xml:space="preserve"> Exercise Brief</w:t>
      </w:r>
      <w:r>
        <w:rPr>
          <w:rFonts w:ascii="Arial" w:eastAsia="Arial" w:hAnsi="Arial" w:cs="Arial"/>
        </w:rPr>
        <w:t xml:space="preserve"> enclosed with the Circular Letter CL-2950 was prepared, referring to the concept note provided by TT-TE co-chairs, to encourage participation, especially of Civil Protection Agencies and other entities who are not yet familiar with the exercise. The exercise brief had Arabic, French and Spanish versions and was available at the online platform by 15 August 2023 (</w:t>
      </w:r>
      <w:hyperlink w:anchor="bookmark=id.2u6wntf">
        <w:r w:rsidR="00CA72EB">
          <w:rPr>
            <w:rFonts w:ascii="Arial" w:eastAsia="Arial" w:hAnsi="Arial" w:cs="Arial"/>
            <w:color w:val="1155CC"/>
            <w:u w:val="single"/>
          </w:rPr>
          <w:t>ANNEX III</w:t>
        </w:r>
      </w:hyperlink>
      <w:r>
        <w:rPr>
          <w:rFonts w:ascii="Arial" w:eastAsia="Arial" w:hAnsi="Arial" w:cs="Arial"/>
        </w:rPr>
        <w:t>).</w:t>
      </w:r>
    </w:p>
    <w:p w14:paraId="0000012E" w14:textId="77777777" w:rsidR="00CA72EB" w:rsidRDefault="00CA72EB">
      <w:pPr>
        <w:spacing w:line="242" w:lineRule="auto"/>
        <w:ind w:right="-17"/>
        <w:jc w:val="both"/>
        <w:rPr>
          <w:rFonts w:ascii="Arial" w:eastAsia="Arial" w:hAnsi="Arial" w:cs="Arial"/>
        </w:rPr>
      </w:pPr>
    </w:p>
    <w:p w14:paraId="0000012F" w14:textId="77777777" w:rsidR="00CA72EB" w:rsidRDefault="00000000">
      <w:pPr>
        <w:spacing w:line="242" w:lineRule="auto"/>
        <w:ind w:right="-17"/>
        <w:jc w:val="both"/>
        <w:rPr>
          <w:rFonts w:ascii="Arial" w:eastAsia="Arial" w:hAnsi="Arial" w:cs="Arial"/>
        </w:rPr>
      </w:pPr>
      <w:r>
        <w:rPr>
          <w:rFonts w:ascii="Arial" w:eastAsia="Arial" w:hAnsi="Arial" w:cs="Arial"/>
        </w:rPr>
        <w:t xml:space="preserve">An </w:t>
      </w:r>
      <w:r>
        <w:rPr>
          <w:rFonts w:ascii="Arial" w:eastAsia="Arial" w:hAnsi="Arial" w:cs="Arial"/>
          <w:b/>
        </w:rPr>
        <w:t xml:space="preserve">exercise information leaflet </w:t>
      </w:r>
      <w:r>
        <w:rPr>
          <w:rFonts w:ascii="Arial" w:eastAsia="Arial" w:hAnsi="Arial" w:cs="Arial"/>
        </w:rPr>
        <w:t xml:space="preserve">was prepared to announce the NEAMWave23 Tsunami Exercise. This leaflet was also published by some Member States, especially </w:t>
      </w:r>
      <w:proofErr w:type="spellStart"/>
      <w:r>
        <w:rPr>
          <w:rFonts w:ascii="Arial" w:eastAsia="Arial" w:hAnsi="Arial" w:cs="Arial"/>
        </w:rPr>
        <w:t>CoastWAVE</w:t>
      </w:r>
      <w:proofErr w:type="spellEnd"/>
      <w:r>
        <w:rPr>
          <w:rFonts w:ascii="Arial" w:eastAsia="Arial" w:hAnsi="Arial" w:cs="Arial"/>
        </w:rPr>
        <w:t xml:space="preserve"> Project countries, through social media accounts (</w:t>
      </w:r>
      <w:hyperlink w:anchor="bookmark=kix.4xpbdlseaqh9">
        <w:r w:rsidR="00CA72EB">
          <w:rPr>
            <w:rFonts w:ascii="Arial" w:eastAsia="Arial" w:hAnsi="Arial" w:cs="Arial"/>
            <w:color w:val="1155CC"/>
            <w:u w:val="single"/>
          </w:rPr>
          <w:t>ANNEX IV</w:t>
        </w:r>
      </w:hyperlink>
      <w:r>
        <w:rPr>
          <w:rFonts w:ascii="Arial" w:eastAsia="Arial" w:hAnsi="Arial" w:cs="Arial"/>
        </w:rPr>
        <w:t xml:space="preserve">). </w:t>
      </w:r>
    </w:p>
    <w:p w14:paraId="00000130" w14:textId="77777777" w:rsidR="00CA72EB" w:rsidRDefault="00CA72EB">
      <w:pPr>
        <w:spacing w:line="242" w:lineRule="auto"/>
        <w:ind w:right="-17"/>
        <w:jc w:val="both"/>
        <w:rPr>
          <w:rFonts w:ascii="Arial" w:eastAsia="Arial" w:hAnsi="Arial" w:cs="Arial"/>
        </w:rPr>
      </w:pPr>
    </w:p>
    <w:p w14:paraId="00000131" w14:textId="77777777" w:rsidR="00CA72EB" w:rsidRDefault="00000000">
      <w:pPr>
        <w:spacing w:line="242" w:lineRule="auto"/>
        <w:ind w:right="-17"/>
        <w:jc w:val="both"/>
        <w:rPr>
          <w:ins w:id="18" w:author="Chang Seng, Denis" w:date="2024-12-14T19:17:00Z" w16du:dateUtc="2024-12-14T18:17:00Z"/>
          <w:rFonts w:ascii="Arial" w:eastAsia="Arial" w:hAnsi="Arial" w:cs="Arial"/>
        </w:rPr>
      </w:pPr>
      <w:r>
        <w:rPr>
          <w:rFonts w:ascii="Arial" w:eastAsia="Arial" w:hAnsi="Arial" w:cs="Arial"/>
        </w:rPr>
        <w:t xml:space="preserve">A </w:t>
      </w:r>
      <w:r>
        <w:rPr>
          <w:rFonts w:ascii="Arial" w:eastAsia="Arial" w:hAnsi="Arial" w:cs="Arial"/>
          <w:b/>
        </w:rPr>
        <w:t>short video announcement</w:t>
      </w:r>
      <w:r>
        <w:rPr>
          <w:rFonts w:ascii="Arial" w:eastAsia="Arial" w:hAnsi="Arial" w:cs="Arial"/>
        </w:rPr>
        <w:t xml:space="preserve"> was published through </w:t>
      </w:r>
      <w:hyperlink r:id="rId34">
        <w:r w:rsidR="00CA72EB">
          <w:rPr>
            <w:rFonts w:ascii="Arial" w:eastAsia="Arial" w:hAnsi="Arial" w:cs="Arial"/>
            <w:color w:val="1155CC"/>
            <w:u w:val="single"/>
          </w:rPr>
          <w:t>UNESCO Representation to the European Institutions</w:t>
        </w:r>
      </w:hyperlink>
      <w:r>
        <w:rPr>
          <w:rFonts w:ascii="Arial" w:eastAsia="Arial" w:hAnsi="Arial" w:cs="Arial"/>
        </w:rPr>
        <w:t xml:space="preserve"> Facebook account on 27 October 2023, as a last call for the upcoming NEAMWave23 exercise. </w:t>
      </w:r>
    </w:p>
    <w:p w14:paraId="049061B0" w14:textId="77777777" w:rsidR="006976D6" w:rsidRDefault="006976D6">
      <w:pPr>
        <w:spacing w:line="242" w:lineRule="auto"/>
        <w:ind w:right="-17"/>
        <w:jc w:val="both"/>
        <w:rPr>
          <w:ins w:id="19" w:author="Chang Seng, Denis" w:date="2024-12-14T19:16:00Z" w16du:dateUtc="2024-12-14T18:16:00Z"/>
          <w:rFonts w:ascii="Arial" w:eastAsia="Arial" w:hAnsi="Arial" w:cs="Arial"/>
        </w:rPr>
      </w:pPr>
    </w:p>
    <w:p w14:paraId="54FB3FC9" w14:textId="6E652EBA" w:rsidR="006976D6" w:rsidRPr="00E507FC" w:rsidRDefault="006976D6" w:rsidP="00E507FC">
      <w:pPr>
        <w:jc w:val="both"/>
        <w:rPr>
          <w:ins w:id="20" w:author="Chang Seng, Denis" w:date="2024-12-14T19:17:00Z" w16du:dateUtc="2024-12-14T18:17:00Z"/>
          <w:rFonts w:asciiTheme="minorBidi" w:eastAsia="Arial" w:hAnsiTheme="minorBidi" w:cstheme="minorBidi"/>
        </w:rPr>
      </w:pPr>
      <w:ins w:id="21" w:author="Chang Seng, Denis" w:date="2024-12-14T19:17:00Z" w16du:dateUtc="2024-12-14T18:17:00Z">
        <w:r w:rsidRPr="00E507FC">
          <w:rPr>
            <w:rFonts w:asciiTheme="minorBidi" w:eastAsia="Arial" w:hAnsiTheme="minorBidi" w:cstheme="minorBidi"/>
          </w:rPr>
          <w:t xml:space="preserve">The IOC Secretariat and the UNESCO Press Office published press information </w:t>
        </w:r>
      </w:ins>
      <w:ins w:id="22" w:author="Chang Seng, Denis" w:date="2024-12-14T19:24:00Z" w16du:dateUtc="2024-12-14T18:24:00Z">
        <w:r w:rsidR="00F86B65">
          <w:rPr>
            <w:rFonts w:asciiTheme="minorBidi" w:eastAsia="Arial" w:hAnsiTheme="minorBidi" w:cstheme="minorBidi"/>
          </w:rPr>
          <w:t xml:space="preserve">ahead of the exercise </w:t>
        </w:r>
      </w:ins>
      <w:ins w:id="23" w:author="Chang Seng, Denis" w:date="2024-12-14T19:19:00Z" w16du:dateUtc="2024-12-14T18:19:00Z">
        <w:r w:rsidRPr="00E507FC">
          <w:rPr>
            <w:rFonts w:asciiTheme="minorBidi" w:eastAsia="Arial" w:hAnsiTheme="minorBidi" w:cstheme="minorBidi"/>
          </w:rPr>
          <w:t xml:space="preserve">entitled </w:t>
        </w:r>
      </w:ins>
      <w:r w:rsidRPr="00E507FC">
        <w:rPr>
          <w:rFonts w:asciiTheme="minorBidi" w:hAnsiTheme="minorBidi" w:cstheme="minorBidi"/>
          <w:lang w:val="en-US" w:eastAsia="zh-CN"/>
        </w:rPr>
        <w:fldChar w:fldCharType="begin"/>
      </w:r>
      <w:r w:rsidRPr="00E507FC">
        <w:rPr>
          <w:rFonts w:asciiTheme="minorBidi" w:hAnsiTheme="minorBidi" w:cstheme="minorBidi"/>
          <w:lang w:val="en-US" w:eastAsia="zh-CN"/>
        </w:rPr>
        <w:instrText>HYPERLINK "https://www.unesco.org/en/articles/upcoming-tsunami-exercise-north-eastern-atlantic-and-mediterranean" \l ":~:text=Countries%20around%20the%20North%2Deastern,celebrated%20annually%20on%205%20November."</w:instrText>
      </w:r>
      <w:r w:rsidRPr="00E507FC">
        <w:rPr>
          <w:rFonts w:asciiTheme="minorBidi" w:hAnsiTheme="minorBidi" w:cstheme="minorBidi"/>
          <w:lang w:val="en-US" w:eastAsia="zh-CN"/>
        </w:rPr>
      </w:r>
      <w:r w:rsidRPr="00E507FC">
        <w:rPr>
          <w:rFonts w:asciiTheme="minorBidi" w:hAnsiTheme="minorBidi" w:cstheme="minorBidi"/>
          <w:lang w:val="en-US" w:eastAsia="zh-CN"/>
        </w:rPr>
        <w:fldChar w:fldCharType="separate"/>
      </w:r>
      <w:ins w:id="24" w:author="Chang Seng, Denis" w:date="2024-12-14T19:20:00Z" w16du:dateUtc="2024-12-14T18:20:00Z">
        <w:r w:rsidRPr="00E507FC">
          <w:rPr>
            <w:rStyle w:val="Hyperlink"/>
            <w:rFonts w:asciiTheme="minorBidi" w:eastAsia="Times New Roman" w:hAnsiTheme="minorBidi" w:cstheme="minorBidi"/>
            <w:kern w:val="36"/>
            <w:lang w:val="en-US" w:eastAsia="zh-CN"/>
          </w:rPr>
          <w:t>Upcoming Tsunami Exercise for the North-eastern Atlantic and Mediterranean</w:t>
        </w:r>
        <w:r w:rsidRPr="00E507FC">
          <w:rPr>
            <w:rFonts w:asciiTheme="minorBidi" w:hAnsiTheme="minorBidi" w:cstheme="minorBidi"/>
            <w:lang w:val="en-US" w:eastAsia="zh-CN"/>
          </w:rPr>
          <w:fldChar w:fldCharType="end"/>
        </w:r>
      </w:ins>
      <w:ins w:id="25" w:author="Chang Seng, Denis" w:date="2024-12-14T19:19:00Z" w16du:dateUtc="2024-12-14T18:19:00Z">
        <w:r w:rsidRPr="00E507FC">
          <w:rPr>
            <w:rFonts w:asciiTheme="minorBidi" w:hAnsiTheme="minorBidi" w:cstheme="minorBidi"/>
            <w:lang w:val="en-US" w:eastAsia="zh-CN"/>
          </w:rPr>
          <w:t xml:space="preserve"> </w:t>
        </w:r>
      </w:ins>
      <w:ins w:id="26" w:author="Chang Seng, Denis" w:date="2024-12-14T19:22:00Z" w16du:dateUtc="2024-12-14T18:22:00Z">
        <w:r w:rsidRPr="00E507FC">
          <w:rPr>
            <w:rFonts w:asciiTheme="minorBidi" w:eastAsia="Arial" w:hAnsiTheme="minorBidi" w:cstheme="minorBidi"/>
          </w:rPr>
          <w:t xml:space="preserve"> and </w:t>
        </w:r>
      </w:ins>
      <w:ins w:id="27" w:author="Chang Seng, Denis" w:date="2024-12-14T19:24:00Z" w16du:dateUtc="2024-12-14T18:24:00Z">
        <w:r w:rsidR="00F86B65">
          <w:rPr>
            <w:rFonts w:asciiTheme="minorBidi" w:hAnsiTheme="minorBidi" w:cstheme="minorBidi"/>
            <w:color w:val="FFFFFF"/>
            <w:lang w:val="en-US" w:eastAsia="zh-CN"/>
          </w:rPr>
          <w:fldChar w:fldCharType="begin"/>
        </w:r>
        <w:r w:rsidR="00F86B65">
          <w:rPr>
            <w:rFonts w:asciiTheme="minorBidi" w:hAnsiTheme="minorBidi" w:cstheme="minorBidi"/>
            <w:color w:val="FFFFFF"/>
            <w:lang w:val="en-US" w:eastAsia="zh-CN"/>
          </w:rPr>
          <w:instrText>HYPERLINK "https://www.unesco.org/en/articles/neamwave-tsunami-exercises"</w:instrText>
        </w:r>
        <w:r w:rsidR="00F86B65">
          <w:rPr>
            <w:rFonts w:asciiTheme="minorBidi" w:hAnsiTheme="minorBidi" w:cstheme="minorBidi"/>
            <w:color w:val="FFFFFF"/>
            <w:lang w:val="en-US" w:eastAsia="zh-CN"/>
          </w:rPr>
        </w:r>
        <w:r w:rsidR="00F86B65">
          <w:rPr>
            <w:rFonts w:asciiTheme="minorBidi" w:hAnsiTheme="minorBidi" w:cstheme="minorBidi"/>
            <w:color w:val="FFFFFF"/>
            <w:lang w:val="en-US" w:eastAsia="zh-CN"/>
          </w:rPr>
          <w:fldChar w:fldCharType="separate"/>
        </w:r>
        <w:proofErr w:type="spellStart"/>
        <w:r w:rsidR="00F86B65" w:rsidRPr="00E507FC">
          <w:rPr>
            <w:rStyle w:val="Hyperlink"/>
            <w:rFonts w:asciiTheme="minorBidi" w:hAnsiTheme="minorBidi" w:cstheme="minorBidi"/>
            <w:lang w:val="en-US" w:eastAsia="zh-CN"/>
          </w:rPr>
          <w:t>NEAMWave</w:t>
        </w:r>
        <w:proofErr w:type="spellEnd"/>
        <w:r w:rsidR="00F86B65" w:rsidRPr="00E507FC">
          <w:rPr>
            <w:rStyle w:val="Hyperlink"/>
            <w:rFonts w:asciiTheme="minorBidi" w:hAnsiTheme="minorBidi" w:cstheme="minorBidi"/>
            <w:lang w:val="en-US" w:eastAsia="zh-CN"/>
          </w:rPr>
          <w:t xml:space="preserve"> Tsunami Exercises</w:t>
        </w:r>
        <w:r w:rsidR="00F86B65" w:rsidRPr="00F86B65">
          <w:rPr>
            <w:rStyle w:val="Hyperlink"/>
            <w:rFonts w:asciiTheme="minorBidi" w:eastAsia="Arial" w:hAnsiTheme="minorBidi" w:cstheme="minorBidi"/>
          </w:rPr>
          <w:t>.</w:t>
        </w:r>
        <w:r w:rsidR="00F86B65">
          <w:rPr>
            <w:rFonts w:asciiTheme="minorBidi" w:hAnsiTheme="minorBidi" w:cstheme="minorBidi"/>
            <w:color w:val="FFFFFF"/>
            <w:lang w:val="en-US" w:eastAsia="zh-CN"/>
          </w:rPr>
          <w:fldChar w:fldCharType="end"/>
        </w:r>
      </w:ins>
    </w:p>
    <w:p w14:paraId="7E575D37" w14:textId="77777777" w:rsidR="006976D6" w:rsidRDefault="006976D6">
      <w:pPr>
        <w:spacing w:line="242" w:lineRule="auto"/>
        <w:ind w:right="-17"/>
        <w:jc w:val="both"/>
        <w:rPr>
          <w:rFonts w:ascii="Arial" w:eastAsia="Arial" w:hAnsi="Arial" w:cs="Arial"/>
        </w:rPr>
      </w:pPr>
    </w:p>
    <w:p w14:paraId="00000132" w14:textId="77777777" w:rsidR="00CA72EB" w:rsidRDefault="00CA72EB">
      <w:pPr>
        <w:spacing w:line="242" w:lineRule="auto"/>
        <w:ind w:right="-17"/>
        <w:jc w:val="both"/>
        <w:rPr>
          <w:rFonts w:ascii="Arial" w:eastAsia="Arial" w:hAnsi="Arial" w:cs="Arial"/>
        </w:rPr>
      </w:pPr>
    </w:p>
    <w:p w14:paraId="00000133" w14:textId="5E443D19" w:rsidR="00CA72EB" w:rsidRDefault="00000000" w:rsidP="00E507FC">
      <w:pPr>
        <w:spacing w:line="242" w:lineRule="auto"/>
        <w:ind w:right="-17"/>
        <w:jc w:val="both"/>
        <w:rPr>
          <w:rFonts w:ascii="Arial" w:eastAsia="Arial" w:hAnsi="Arial" w:cs="Arial"/>
        </w:rPr>
      </w:pPr>
      <w:sdt>
        <w:sdtPr>
          <w:tag w:val="goog_rdk_2"/>
          <w:id w:val="-1396043086"/>
        </w:sdtPr>
        <w:sdtContent>
          <w:commentRangeStart w:id="28"/>
          <w:commentRangeStart w:id="29"/>
        </w:sdtContent>
      </w:sdt>
      <w:del w:id="30" w:author="Chang Seng, Denis" w:date="2024-12-14T19:31:00Z" w16du:dateUtc="2024-12-14T18:31:00Z">
        <w:r w:rsidDel="00E507FC">
          <w:rPr>
            <w:rFonts w:ascii="Arial" w:eastAsia="Arial" w:hAnsi="Arial" w:cs="Arial"/>
          </w:rPr>
          <w:delText>The IOC Secretariat and the UNESCO Press Office published press information (</w:delText>
        </w:r>
        <w:r w:rsidR="00CA72EB" w:rsidDel="00E507FC">
          <w:fldChar w:fldCharType="begin"/>
        </w:r>
        <w:r w:rsidR="00CA72EB" w:rsidDel="00E507FC">
          <w:delInstrText>HYPERLINK \l "bookmark=id.2u6wntf" \h</w:delInstrText>
        </w:r>
        <w:r w:rsidR="00CA72EB" w:rsidDel="00E507FC">
          <w:fldChar w:fldCharType="separate"/>
        </w:r>
        <w:r w:rsidR="00CA72EB" w:rsidDel="00E507FC">
          <w:rPr>
            <w:rFonts w:ascii="Arial" w:eastAsia="Arial" w:hAnsi="Arial" w:cs="Arial"/>
            <w:color w:val="0000FF"/>
            <w:u w:val="single"/>
          </w:rPr>
          <w:delText xml:space="preserve">ANNEX </w:delText>
        </w:r>
        <w:r w:rsidR="00CA72EB" w:rsidDel="00E507FC">
          <w:rPr>
            <w:rFonts w:ascii="Arial" w:eastAsia="Arial" w:hAnsi="Arial" w:cs="Arial"/>
            <w:color w:val="0000FF"/>
            <w:u w:val="single"/>
          </w:rPr>
          <w:fldChar w:fldCharType="end"/>
        </w:r>
        <w:r w:rsidDel="00E507FC">
          <w:rPr>
            <w:rFonts w:ascii="Arial" w:eastAsia="Arial" w:hAnsi="Arial" w:cs="Arial"/>
          </w:rPr>
          <w:delText>XX) in English immediately after the NEAMWave exercise was conducted. The news titled “XXXX” contained information about the purpose and importance of NEAMWave23 exercise, as well as the exercise scenarios.</w:delText>
        </w:r>
        <w:commentRangeEnd w:id="29"/>
        <w:r w:rsidDel="00E507FC">
          <w:commentReference w:id="29"/>
        </w:r>
      </w:del>
      <w:commentRangeEnd w:id="28"/>
      <w:r w:rsidR="00E507FC">
        <w:rPr>
          <w:rStyle w:val="CommentReference"/>
        </w:rPr>
        <w:commentReference w:id="28"/>
      </w:r>
    </w:p>
    <w:p w14:paraId="00000134" w14:textId="77777777" w:rsidR="00CA72EB" w:rsidRDefault="00CA72EB">
      <w:pPr>
        <w:spacing w:line="242" w:lineRule="auto"/>
        <w:ind w:right="-17"/>
        <w:jc w:val="both"/>
        <w:rPr>
          <w:rFonts w:ascii="Arial" w:eastAsia="Arial" w:hAnsi="Arial" w:cs="Arial"/>
        </w:rPr>
      </w:pPr>
    </w:p>
    <w:p w14:paraId="00000135" w14:textId="77777777" w:rsidR="00CA72EB" w:rsidRDefault="00000000">
      <w:pPr>
        <w:pStyle w:val="Heading1"/>
        <w:numPr>
          <w:ilvl w:val="0"/>
          <w:numId w:val="7"/>
        </w:numPr>
      </w:pPr>
      <w:bookmarkStart w:id="31" w:name="_Toc183213076"/>
      <w:r>
        <w:t>ACTIVITIES UNDERTAKEN BY THE EXERCISE TEAM</w:t>
      </w:r>
      <w:bookmarkEnd w:id="31"/>
    </w:p>
    <w:p w14:paraId="00000136" w14:textId="77777777" w:rsidR="00CA72EB" w:rsidRDefault="00CA72EB">
      <w:pPr>
        <w:spacing w:before="3"/>
        <w:ind w:right="-19"/>
        <w:rPr>
          <w:sz w:val="24"/>
          <w:szCs w:val="24"/>
        </w:rPr>
      </w:pPr>
    </w:p>
    <w:p w14:paraId="00000137" w14:textId="77777777" w:rsidR="00CA72EB" w:rsidRDefault="00000000">
      <w:pPr>
        <w:spacing w:line="239" w:lineRule="auto"/>
        <w:ind w:right="-19"/>
        <w:jc w:val="both"/>
        <w:rPr>
          <w:rFonts w:ascii="Arial" w:eastAsia="Arial" w:hAnsi="Arial" w:cs="Arial"/>
        </w:rPr>
      </w:pPr>
      <w:r>
        <w:rPr>
          <w:rFonts w:ascii="Arial" w:eastAsia="Arial" w:hAnsi="Arial" w:cs="Arial"/>
        </w:rPr>
        <w:t xml:space="preserve">A key expectation of NEAMWave23 was to increase the involvement of Civil Protection Authorities (CPAs) in the exercise. The co-chairs of the Task Team on Tsunami Exercise (TT-TE) were in close contact with the IOC secretariat to arrange targeted meetings with the members of IOC-DG/ECHO </w:t>
      </w:r>
      <w:proofErr w:type="spellStart"/>
      <w:r>
        <w:rPr>
          <w:rFonts w:ascii="Arial" w:eastAsia="Arial" w:hAnsi="Arial" w:cs="Arial"/>
        </w:rPr>
        <w:t>CoastWAVE</w:t>
      </w:r>
      <w:proofErr w:type="spellEnd"/>
      <w:r>
        <w:rPr>
          <w:rFonts w:ascii="Arial" w:eastAsia="Arial" w:hAnsi="Arial" w:cs="Arial"/>
        </w:rPr>
        <w:t xml:space="preserve"> project. At the TSP meeting in September 2022, TT-TE proposed </w:t>
      </w:r>
      <w:r>
        <w:rPr>
          <w:rFonts w:ascii="Arial" w:eastAsia="Arial" w:hAnsi="Arial" w:cs="Arial"/>
        </w:rPr>
        <w:lastRenderedPageBreak/>
        <w:t xml:space="preserve">the TSPs for having NEAMWave23 in combination with </w:t>
      </w:r>
      <w:proofErr w:type="spellStart"/>
      <w:r>
        <w:rPr>
          <w:rFonts w:ascii="Arial" w:eastAsia="Arial" w:hAnsi="Arial" w:cs="Arial"/>
        </w:rPr>
        <w:t>CoastWAVE</w:t>
      </w:r>
      <w:proofErr w:type="spellEnd"/>
      <w:r>
        <w:rPr>
          <w:rFonts w:ascii="Arial" w:eastAsia="Arial" w:hAnsi="Arial" w:cs="Arial"/>
        </w:rPr>
        <w:t xml:space="preserve"> partners’ exercises.</w:t>
      </w:r>
    </w:p>
    <w:p w14:paraId="00000138" w14:textId="77777777" w:rsidR="00CA72EB" w:rsidRDefault="00CA72EB">
      <w:pPr>
        <w:spacing w:line="239" w:lineRule="auto"/>
        <w:ind w:right="-19"/>
        <w:jc w:val="both"/>
        <w:rPr>
          <w:rFonts w:ascii="Arial" w:eastAsia="Arial" w:hAnsi="Arial" w:cs="Arial"/>
        </w:rPr>
      </w:pPr>
    </w:p>
    <w:p w14:paraId="00000139" w14:textId="77777777" w:rsidR="00CA72EB" w:rsidRDefault="00000000">
      <w:pPr>
        <w:spacing w:line="239" w:lineRule="auto"/>
        <w:ind w:right="-19"/>
        <w:jc w:val="both"/>
        <w:rPr>
          <w:rFonts w:ascii="Arial" w:eastAsia="Arial" w:hAnsi="Arial" w:cs="Arial"/>
        </w:rPr>
      </w:pPr>
      <w:r>
        <w:rPr>
          <w:rFonts w:ascii="Arial" w:eastAsia="Arial" w:hAnsi="Arial" w:cs="Arial"/>
        </w:rPr>
        <w:t>NEAMWave23 Exercise Manual Volume 1 and Volume 2 were prepared, submitted to the IOC Secretariat and finalized according to the Secretariat’s feedback in July 2023.</w:t>
      </w:r>
    </w:p>
    <w:p w14:paraId="0000013A" w14:textId="77777777" w:rsidR="00CA72EB" w:rsidRDefault="00CA72EB">
      <w:pPr>
        <w:pBdr>
          <w:top w:val="nil"/>
          <w:left w:val="nil"/>
          <w:bottom w:val="nil"/>
          <w:right w:val="nil"/>
          <w:between w:val="nil"/>
        </w:pBdr>
        <w:spacing w:line="239" w:lineRule="auto"/>
        <w:ind w:right="-19"/>
        <w:jc w:val="both"/>
        <w:rPr>
          <w:rFonts w:ascii="Arial" w:eastAsia="Arial" w:hAnsi="Arial" w:cs="Arial"/>
        </w:rPr>
      </w:pPr>
    </w:p>
    <w:p w14:paraId="0000013B" w14:textId="3C9D1FD8" w:rsidR="00CA72EB" w:rsidRDefault="00000000">
      <w:pPr>
        <w:pBdr>
          <w:top w:val="nil"/>
          <w:left w:val="nil"/>
          <w:bottom w:val="nil"/>
          <w:right w:val="nil"/>
          <w:between w:val="nil"/>
        </w:pBdr>
        <w:spacing w:line="239" w:lineRule="auto"/>
        <w:ind w:right="-19"/>
        <w:jc w:val="both"/>
        <w:rPr>
          <w:rFonts w:ascii="Arial" w:eastAsia="Arial" w:hAnsi="Arial" w:cs="Arial"/>
        </w:rPr>
      </w:pPr>
      <w:r>
        <w:rPr>
          <w:rFonts w:ascii="Arial" w:eastAsia="Arial" w:hAnsi="Arial" w:cs="Arial"/>
        </w:rPr>
        <w:t xml:space="preserve">An </w:t>
      </w:r>
      <w:ins w:id="32" w:author="Chang Seng, Denis" w:date="2024-12-14T19:33:00Z" w16du:dateUtc="2024-12-14T18:33:00Z">
        <w:r w:rsidR="00B3458F">
          <w:rPr>
            <w:rFonts w:ascii="Arial" w:eastAsia="Arial" w:hAnsi="Arial" w:cs="Arial"/>
          </w:rPr>
          <w:t>o</w:t>
        </w:r>
      </w:ins>
      <w:del w:id="33" w:author="Chang Seng, Denis" w:date="2024-12-14T19:33:00Z" w16du:dateUtc="2024-12-14T18:33:00Z">
        <w:r w:rsidDel="00B3458F">
          <w:rPr>
            <w:rFonts w:ascii="Arial" w:eastAsia="Arial" w:hAnsi="Arial" w:cs="Arial"/>
          </w:rPr>
          <w:delText>O</w:delText>
        </w:r>
      </w:del>
      <w:r>
        <w:rPr>
          <w:rFonts w:ascii="Arial" w:eastAsia="Arial" w:hAnsi="Arial" w:cs="Arial"/>
        </w:rPr>
        <w:t xml:space="preserve">nline meeting was organized with the </w:t>
      </w:r>
      <w:proofErr w:type="spellStart"/>
      <w:r>
        <w:rPr>
          <w:rFonts w:ascii="Arial" w:eastAsia="Arial" w:hAnsi="Arial" w:cs="Arial"/>
        </w:rPr>
        <w:t>CoastWAVE</w:t>
      </w:r>
      <w:proofErr w:type="spellEnd"/>
      <w:r>
        <w:rPr>
          <w:rFonts w:ascii="Arial" w:eastAsia="Arial" w:hAnsi="Arial" w:cs="Arial"/>
        </w:rPr>
        <w:t xml:space="preserve"> coordination team to discuss the participation of project </w:t>
      </w:r>
      <w:proofErr w:type="spellStart"/>
      <w:ins w:id="34" w:author="Chang Seng, Denis" w:date="2024-12-14T19:34:00Z" w16du:dateUtc="2024-12-14T18:34:00Z">
        <w:r w:rsidR="00B3458F">
          <w:rPr>
            <w:rFonts w:ascii="Arial" w:eastAsia="Arial" w:hAnsi="Arial" w:cs="Arial"/>
          </w:rPr>
          <w:t>countries</w:t>
        </w:r>
      </w:ins>
      <w:del w:id="35" w:author="Chang Seng, Denis" w:date="2024-12-14T19:34:00Z" w16du:dateUtc="2024-12-14T18:34:00Z">
        <w:r w:rsidDel="00B3458F">
          <w:rPr>
            <w:rFonts w:ascii="Arial" w:eastAsia="Arial" w:hAnsi="Arial" w:cs="Arial"/>
          </w:rPr>
          <w:delText xml:space="preserve">Member States </w:delText>
        </w:r>
      </w:del>
      <w:r>
        <w:rPr>
          <w:rFonts w:ascii="Arial" w:eastAsia="Arial" w:hAnsi="Arial" w:cs="Arial"/>
        </w:rPr>
        <w:t>in</w:t>
      </w:r>
      <w:proofErr w:type="spellEnd"/>
      <w:r>
        <w:rPr>
          <w:rFonts w:ascii="Arial" w:eastAsia="Arial" w:hAnsi="Arial" w:cs="Arial"/>
        </w:rPr>
        <w:t xml:space="preserve"> NEAMWave23 in parallel with their project activities. </w:t>
      </w:r>
    </w:p>
    <w:p w14:paraId="0000013C" w14:textId="77777777" w:rsidR="00CA72EB" w:rsidRDefault="00CA72EB">
      <w:pPr>
        <w:pBdr>
          <w:top w:val="nil"/>
          <w:left w:val="nil"/>
          <w:bottom w:val="nil"/>
          <w:right w:val="nil"/>
          <w:between w:val="nil"/>
        </w:pBdr>
        <w:spacing w:line="239" w:lineRule="auto"/>
        <w:ind w:right="-19"/>
        <w:jc w:val="both"/>
        <w:rPr>
          <w:rFonts w:ascii="Arial" w:eastAsia="Arial" w:hAnsi="Arial" w:cs="Arial"/>
        </w:rPr>
      </w:pPr>
    </w:p>
    <w:p w14:paraId="0000013D" w14:textId="77777777" w:rsidR="00CA72EB" w:rsidRDefault="00000000">
      <w:pPr>
        <w:spacing w:after="240"/>
        <w:ind w:left="20" w:right="20"/>
        <w:jc w:val="both"/>
        <w:rPr>
          <w:rFonts w:ascii="Arial" w:eastAsia="Arial" w:hAnsi="Arial" w:cs="Arial"/>
        </w:rPr>
      </w:pPr>
      <w:r>
        <w:rPr>
          <w:rFonts w:ascii="Arial" w:eastAsia="Arial" w:hAnsi="Arial" w:cs="Arial"/>
        </w:rPr>
        <w:t xml:space="preserve">A concept note was prepared to inform CPAs, NTWCs and other exercise actors about the general concept of </w:t>
      </w:r>
      <w:proofErr w:type="spellStart"/>
      <w:r>
        <w:rPr>
          <w:rFonts w:ascii="Arial" w:eastAsia="Arial" w:hAnsi="Arial" w:cs="Arial"/>
        </w:rPr>
        <w:t>NEAMWave</w:t>
      </w:r>
      <w:proofErr w:type="spellEnd"/>
      <w:r>
        <w:rPr>
          <w:rFonts w:ascii="Arial" w:eastAsia="Arial" w:hAnsi="Arial" w:cs="Arial"/>
        </w:rPr>
        <w:t xml:space="preserve"> and submitted to the IOC Secretariat. This concept note was then visually improved by the Secretariat and shared through the Circular Letter and exercise online platform as the “Exercise Brief”.</w:t>
      </w:r>
    </w:p>
    <w:p w14:paraId="0000013E" w14:textId="77777777" w:rsidR="00CA72EB" w:rsidRDefault="00000000">
      <w:pPr>
        <w:spacing w:after="240"/>
        <w:ind w:right="20"/>
        <w:jc w:val="both"/>
        <w:rPr>
          <w:rFonts w:ascii="Arial" w:eastAsia="Arial" w:hAnsi="Arial" w:cs="Arial"/>
        </w:rPr>
      </w:pPr>
      <w:r>
        <w:rPr>
          <w:rFonts w:ascii="Arial" w:eastAsia="Arial" w:hAnsi="Arial" w:cs="Arial"/>
        </w:rPr>
        <w:t xml:space="preserve">The online forms for the subscription and evaluation were revised and submitted to the Secretariat for the publication. </w:t>
      </w:r>
    </w:p>
    <w:p w14:paraId="0000013F" w14:textId="65858CC0" w:rsidR="00CA72EB" w:rsidRDefault="00000000">
      <w:pPr>
        <w:spacing w:after="240"/>
        <w:ind w:right="20"/>
        <w:jc w:val="both"/>
        <w:rPr>
          <w:rFonts w:ascii="Arial" w:eastAsia="Arial" w:hAnsi="Arial" w:cs="Arial"/>
        </w:rPr>
      </w:pPr>
      <w:r>
        <w:rPr>
          <w:rFonts w:ascii="Arial" w:eastAsia="Arial" w:hAnsi="Arial" w:cs="Arial"/>
        </w:rPr>
        <w:t xml:space="preserve">A </w:t>
      </w:r>
      <w:ins w:id="36" w:author="Chang Seng, Denis" w:date="2024-12-14T19:35:00Z" w16du:dateUtc="2024-12-14T18:35:00Z">
        <w:r w:rsidR="00280FDC">
          <w:rPr>
            <w:rFonts w:ascii="Arial" w:eastAsia="Arial" w:hAnsi="Arial" w:cs="Arial"/>
          </w:rPr>
          <w:t>r</w:t>
        </w:r>
      </w:ins>
      <w:del w:id="37" w:author="Chang Seng, Denis" w:date="2024-12-14T19:34:00Z" w16du:dateUtc="2024-12-14T18:34:00Z">
        <w:r w:rsidDel="00280FDC">
          <w:rPr>
            <w:rFonts w:ascii="Arial" w:eastAsia="Arial" w:hAnsi="Arial" w:cs="Arial"/>
          </w:rPr>
          <w:delText>R</w:delText>
        </w:r>
      </w:del>
      <w:r>
        <w:rPr>
          <w:rFonts w:ascii="Arial" w:eastAsia="Arial" w:hAnsi="Arial" w:cs="Arial"/>
        </w:rPr>
        <w:t xml:space="preserve">equest was conveyed to Civil Protection </w:t>
      </w:r>
      <w:proofErr w:type="spellStart"/>
      <w:r>
        <w:rPr>
          <w:rFonts w:ascii="Arial" w:eastAsia="Arial" w:hAnsi="Arial" w:cs="Arial"/>
        </w:rPr>
        <w:t>Authorities</w:t>
      </w:r>
      <w:ins w:id="38" w:author="Chang Seng, Denis" w:date="2024-12-14T19:35:00Z" w16du:dateUtc="2024-12-14T18:35:00Z">
        <w:r w:rsidR="00280FDC">
          <w:rPr>
            <w:rFonts w:ascii="Arial" w:eastAsia="Arial" w:hAnsi="Arial" w:cs="Arial"/>
          </w:rPr>
          <w:t>,</w:t>
        </w:r>
      </w:ins>
      <w:del w:id="39" w:author="Chang Seng, Denis" w:date="2024-12-14T19:35:00Z" w16du:dateUtc="2024-12-14T18:35:00Z">
        <w:r w:rsidDel="00280FDC">
          <w:rPr>
            <w:rFonts w:ascii="Arial" w:eastAsia="Arial" w:hAnsi="Arial" w:cs="Arial"/>
          </w:rPr>
          <w:delText xml:space="preserve"> (</w:delText>
        </w:r>
      </w:del>
      <w:r>
        <w:rPr>
          <w:rFonts w:ascii="Arial" w:eastAsia="Arial" w:hAnsi="Arial" w:cs="Arial"/>
        </w:rPr>
        <w:t>through</w:t>
      </w:r>
      <w:proofErr w:type="spellEnd"/>
      <w:r>
        <w:rPr>
          <w:rFonts w:ascii="Arial" w:eastAsia="Arial" w:hAnsi="Arial" w:cs="Arial"/>
        </w:rPr>
        <w:t xml:space="preserve"> </w:t>
      </w:r>
      <w:ins w:id="40" w:author="Chang Seng, Denis" w:date="2024-12-14T19:35:00Z" w16du:dateUtc="2024-12-14T18:35:00Z">
        <w:r w:rsidR="00280FDC">
          <w:rPr>
            <w:rFonts w:ascii="Arial" w:eastAsia="Arial" w:hAnsi="Arial" w:cs="Arial"/>
          </w:rPr>
          <w:t xml:space="preserve">the </w:t>
        </w:r>
      </w:ins>
      <w:r>
        <w:rPr>
          <w:rFonts w:ascii="Arial" w:eastAsia="Arial" w:hAnsi="Arial" w:cs="Arial"/>
        </w:rPr>
        <w:t>TNCs</w:t>
      </w:r>
      <w:del w:id="41" w:author="Chang Seng, Denis" w:date="2024-12-14T19:35:00Z" w16du:dateUtc="2024-12-14T18:35:00Z">
        <w:r w:rsidDel="00280FDC">
          <w:rPr>
            <w:rFonts w:ascii="Arial" w:eastAsia="Arial" w:hAnsi="Arial" w:cs="Arial"/>
          </w:rPr>
          <w:delText>)</w:delText>
        </w:r>
      </w:del>
      <w:r>
        <w:rPr>
          <w:rFonts w:ascii="Arial" w:eastAsia="Arial" w:hAnsi="Arial" w:cs="Arial"/>
        </w:rPr>
        <w:t xml:space="preserve"> with experience in </w:t>
      </w:r>
      <w:proofErr w:type="spellStart"/>
      <w:r>
        <w:rPr>
          <w:rFonts w:ascii="Arial" w:eastAsia="Arial" w:hAnsi="Arial" w:cs="Arial"/>
        </w:rPr>
        <w:t>N</w:t>
      </w:r>
      <w:ins w:id="42" w:author="Chang Seng, Denis" w:date="2024-12-14T19:35:00Z" w16du:dateUtc="2024-12-14T18:35:00Z">
        <w:r w:rsidR="00280FDC">
          <w:rPr>
            <w:rFonts w:ascii="Arial" w:eastAsia="Arial" w:hAnsi="Arial" w:cs="Arial"/>
          </w:rPr>
          <w:t>EAM</w:t>
        </w:r>
      </w:ins>
      <w:del w:id="43" w:author="Chang Seng, Denis" w:date="2024-12-14T19:35:00Z" w16du:dateUtc="2024-12-14T18:35:00Z">
        <w:r w:rsidDel="00280FDC">
          <w:rPr>
            <w:rFonts w:ascii="Arial" w:eastAsia="Arial" w:hAnsi="Arial" w:cs="Arial"/>
          </w:rPr>
          <w:delText>eam</w:delText>
        </w:r>
      </w:del>
      <w:r>
        <w:rPr>
          <w:rFonts w:ascii="Arial" w:eastAsia="Arial" w:hAnsi="Arial" w:cs="Arial"/>
        </w:rPr>
        <w:t>Wave</w:t>
      </w:r>
      <w:proofErr w:type="spellEnd"/>
      <w:r>
        <w:rPr>
          <w:rFonts w:ascii="Arial" w:eastAsia="Arial" w:hAnsi="Arial" w:cs="Arial"/>
        </w:rPr>
        <w:t xml:space="preserve"> exercises to prepare a one-page guiding document to share with other non-experienced CPAs, describing their experience in implementing Phase B of </w:t>
      </w:r>
      <w:proofErr w:type="spellStart"/>
      <w:r>
        <w:rPr>
          <w:rFonts w:ascii="Arial" w:eastAsia="Arial" w:hAnsi="Arial" w:cs="Arial"/>
        </w:rPr>
        <w:t>NEAMWave</w:t>
      </w:r>
      <w:proofErr w:type="spellEnd"/>
      <w:r>
        <w:rPr>
          <w:rFonts w:ascii="Arial" w:eastAsia="Arial" w:hAnsi="Arial" w:cs="Arial"/>
        </w:rPr>
        <w:t xml:space="preserve"> Exercises. However, no response was received.</w:t>
      </w:r>
    </w:p>
    <w:p w14:paraId="00000140" w14:textId="77777777" w:rsidR="00CA72EB" w:rsidRDefault="00CA72EB">
      <w:pPr>
        <w:spacing w:line="239" w:lineRule="auto"/>
        <w:ind w:right="-19"/>
        <w:jc w:val="both"/>
        <w:rPr>
          <w:rFonts w:ascii="Arial" w:eastAsia="Arial" w:hAnsi="Arial" w:cs="Arial"/>
        </w:rPr>
      </w:pPr>
    </w:p>
    <w:p w14:paraId="00000141" w14:textId="77777777" w:rsidR="00CA72EB" w:rsidRDefault="00000000">
      <w:pPr>
        <w:pStyle w:val="Heading1"/>
        <w:numPr>
          <w:ilvl w:val="0"/>
          <w:numId w:val="7"/>
        </w:numPr>
      </w:pPr>
      <w:bookmarkStart w:id="44" w:name="_Toc183213077"/>
      <w:r>
        <w:t>EVALUATION OF NEAMWAVE23 PHASE A</w:t>
      </w:r>
      <w:bookmarkEnd w:id="44"/>
    </w:p>
    <w:p w14:paraId="00000142" w14:textId="77777777" w:rsidR="00CA72EB" w:rsidRDefault="00CA72EB">
      <w:pPr>
        <w:spacing w:before="17"/>
        <w:ind w:right="-19"/>
        <w:rPr>
          <w:sz w:val="24"/>
          <w:szCs w:val="24"/>
        </w:rPr>
      </w:pPr>
    </w:p>
    <w:p w14:paraId="00000143" w14:textId="77777777" w:rsidR="00CA72EB" w:rsidRDefault="00000000">
      <w:pPr>
        <w:pStyle w:val="Heading2"/>
        <w:ind w:firstLine="111"/>
      </w:pPr>
      <w:bookmarkStart w:id="45" w:name="_Toc183213078"/>
      <w:r>
        <w:t>4.1 INTRODUCTION</w:t>
      </w:r>
      <w:bookmarkEnd w:id="45"/>
    </w:p>
    <w:p w14:paraId="00000144" w14:textId="77777777" w:rsidR="00CA72EB" w:rsidRDefault="00CA72EB">
      <w:pPr>
        <w:ind w:right="-19"/>
      </w:pPr>
    </w:p>
    <w:p w14:paraId="00000145" w14:textId="77777777" w:rsidR="00CA72EB" w:rsidRDefault="00000000">
      <w:pPr>
        <w:ind w:right="-19"/>
        <w:jc w:val="both"/>
        <w:rPr>
          <w:rFonts w:ascii="Arial" w:eastAsia="Arial" w:hAnsi="Arial" w:cs="Arial"/>
        </w:rPr>
      </w:pPr>
      <w:r>
        <w:rPr>
          <w:rFonts w:ascii="Arial" w:eastAsia="Arial" w:hAnsi="Arial" w:cs="Arial"/>
        </w:rPr>
        <w:t>Phase A (early warning) was the simulation of the first step of the early warning process, in case of a tsunamigenic seismic event. It consisted of the detection of the earthquake event and the timely provision of the alert messages by the Tsunami Service Providers (CENALT, NOA, INGV, IPMA and KOERI) to the Tsunami Service Recipients (TSRs), as well as to the Emergency Response Coordination Centre of the European Commission.</w:t>
      </w:r>
    </w:p>
    <w:p w14:paraId="00000146" w14:textId="77777777" w:rsidR="00CA72EB" w:rsidRDefault="00CA72EB">
      <w:pPr>
        <w:ind w:right="-19"/>
        <w:rPr>
          <w:sz w:val="24"/>
          <w:szCs w:val="24"/>
        </w:rPr>
      </w:pPr>
    </w:p>
    <w:p w14:paraId="00000147" w14:textId="77777777" w:rsidR="00CA72EB" w:rsidRDefault="00000000">
      <w:pPr>
        <w:ind w:right="-19"/>
        <w:jc w:val="both"/>
        <w:rPr>
          <w:rFonts w:ascii="Arial" w:eastAsia="Arial" w:hAnsi="Arial" w:cs="Arial"/>
        </w:rPr>
      </w:pPr>
      <w:r>
        <w:rPr>
          <w:rFonts w:ascii="Arial" w:eastAsia="Arial" w:hAnsi="Arial" w:cs="Arial"/>
        </w:rPr>
        <w:t xml:space="preserve">NEAMWave23 consisted of 2 different scenarios. This was the first time that one joint scenario was implemented by three TSPs while another joint scenario was used by two TSPs (Table 2). In these joint scenarios each TSP issued its own tsunami exercise messages. </w:t>
      </w:r>
    </w:p>
    <w:p w14:paraId="00000148" w14:textId="77777777" w:rsidR="00CA72EB" w:rsidRDefault="00CA72EB">
      <w:pPr>
        <w:ind w:right="-19"/>
        <w:jc w:val="center"/>
        <w:rPr>
          <w:rFonts w:ascii="Arial" w:eastAsia="Arial" w:hAnsi="Arial" w:cs="Arial"/>
          <w:b/>
          <w:sz w:val="20"/>
          <w:szCs w:val="20"/>
        </w:rPr>
      </w:pPr>
    </w:p>
    <w:p w14:paraId="00000149" w14:textId="77777777" w:rsidR="00CA72EB" w:rsidRDefault="00CA72EB">
      <w:pPr>
        <w:ind w:right="-19"/>
        <w:jc w:val="center"/>
        <w:rPr>
          <w:rFonts w:ascii="Arial" w:eastAsia="Arial" w:hAnsi="Arial" w:cs="Arial"/>
          <w:b/>
          <w:sz w:val="20"/>
          <w:szCs w:val="20"/>
        </w:rPr>
      </w:pPr>
    </w:p>
    <w:tbl>
      <w:tblPr>
        <w:tblStyle w:val="af8"/>
        <w:tblW w:w="920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60"/>
        <w:gridCol w:w="2445"/>
        <w:gridCol w:w="2640"/>
        <w:gridCol w:w="1659"/>
      </w:tblGrid>
      <w:tr w:rsidR="00CA72EB" w14:paraId="531DE614" w14:textId="77777777" w:rsidTr="00F7508B">
        <w:trPr>
          <w:trHeight w:val="450"/>
        </w:trPr>
        <w:tc>
          <w:tcPr>
            <w:tcW w:w="2460"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0000014A" w14:textId="77777777" w:rsidR="00CA72EB" w:rsidRDefault="00000000">
            <w:pPr>
              <w:jc w:val="center"/>
              <w:rPr>
                <w:rFonts w:ascii="Arial" w:eastAsia="Arial" w:hAnsi="Arial" w:cs="Arial"/>
                <w:b/>
              </w:rPr>
            </w:pPr>
            <w:r>
              <w:rPr>
                <w:rFonts w:ascii="Arial" w:eastAsia="Arial" w:hAnsi="Arial" w:cs="Arial"/>
                <w:b/>
              </w:rPr>
              <w:t>Date &amp; Time</w:t>
            </w:r>
          </w:p>
        </w:tc>
        <w:tc>
          <w:tcPr>
            <w:tcW w:w="2445" w:type="dxa"/>
            <w:tcBorders>
              <w:top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0000014B" w14:textId="77777777" w:rsidR="00CA72EB" w:rsidRDefault="00000000">
            <w:pPr>
              <w:jc w:val="center"/>
              <w:rPr>
                <w:rFonts w:ascii="Arial" w:eastAsia="Arial" w:hAnsi="Arial" w:cs="Arial"/>
                <w:b/>
              </w:rPr>
            </w:pPr>
            <w:r>
              <w:rPr>
                <w:rFonts w:ascii="Arial" w:eastAsia="Arial" w:hAnsi="Arial" w:cs="Arial"/>
                <w:b/>
              </w:rPr>
              <w:t>Scenario</w:t>
            </w:r>
          </w:p>
        </w:tc>
        <w:tc>
          <w:tcPr>
            <w:tcW w:w="2640" w:type="dxa"/>
            <w:tcBorders>
              <w:top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0000014C" w14:textId="77777777" w:rsidR="00CA72EB" w:rsidRDefault="00000000">
            <w:pPr>
              <w:jc w:val="center"/>
              <w:rPr>
                <w:rFonts w:ascii="Arial" w:eastAsia="Arial" w:hAnsi="Arial" w:cs="Arial"/>
                <w:b/>
              </w:rPr>
            </w:pPr>
            <w:r>
              <w:rPr>
                <w:rFonts w:ascii="Arial" w:eastAsia="Arial" w:hAnsi="Arial" w:cs="Arial"/>
                <w:b/>
              </w:rPr>
              <w:t>Region</w:t>
            </w:r>
          </w:p>
        </w:tc>
        <w:tc>
          <w:tcPr>
            <w:tcW w:w="1659" w:type="dxa"/>
            <w:tcBorders>
              <w:top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0000014D" w14:textId="77777777" w:rsidR="00CA72EB" w:rsidRDefault="00000000">
            <w:pPr>
              <w:jc w:val="center"/>
              <w:rPr>
                <w:rFonts w:ascii="Arial" w:eastAsia="Arial" w:hAnsi="Arial" w:cs="Arial"/>
                <w:b/>
              </w:rPr>
            </w:pPr>
            <w:r>
              <w:rPr>
                <w:rFonts w:ascii="Arial" w:eastAsia="Arial" w:hAnsi="Arial" w:cs="Arial"/>
                <w:b/>
              </w:rPr>
              <w:t>TSPs</w:t>
            </w:r>
          </w:p>
        </w:tc>
      </w:tr>
      <w:tr w:rsidR="00CA72EB" w14:paraId="3D1067DB" w14:textId="77777777" w:rsidTr="00F7508B">
        <w:trPr>
          <w:trHeight w:val="930"/>
        </w:trPr>
        <w:tc>
          <w:tcPr>
            <w:tcW w:w="24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000014E" w14:textId="77777777" w:rsidR="00CA72EB" w:rsidRDefault="00000000">
            <w:pPr>
              <w:rPr>
                <w:rFonts w:ascii="Arial" w:eastAsia="Arial" w:hAnsi="Arial" w:cs="Arial"/>
                <w:b/>
                <w:sz w:val="20"/>
                <w:szCs w:val="20"/>
              </w:rPr>
            </w:pPr>
            <w:r>
              <w:rPr>
                <w:rFonts w:ascii="Arial" w:eastAsia="Arial" w:hAnsi="Arial" w:cs="Arial"/>
                <w:b/>
                <w:sz w:val="20"/>
                <w:szCs w:val="20"/>
              </w:rPr>
              <w:t xml:space="preserve">6 November </w:t>
            </w:r>
            <w:del w:id="46" w:author="Chang Seng, Denis" w:date="2024-12-14T19:36:00Z" w16du:dateUtc="2024-12-14T18:36:00Z">
              <w:r w:rsidDel="006E6B47">
                <w:rPr>
                  <w:rFonts w:ascii="Arial" w:eastAsia="Arial" w:hAnsi="Arial" w:cs="Arial"/>
                  <w:b/>
                  <w:sz w:val="20"/>
                  <w:szCs w:val="20"/>
                </w:rPr>
                <w:delText xml:space="preserve"> </w:delText>
              </w:r>
            </w:del>
            <w:r>
              <w:rPr>
                <w:rFonts w:ascii="Arial" w:eastAsia="Arial" w:hAnsi="Arial" w:cs="Arial"/>
                <w:b/>
                <w:sz w:val="20"/>
                <w:szCs w:val="20"/>
              </w:rPr>
              <w:t>2023</w:t>
            </w:r>
          </w:p>
          <w:p w14:paraId="0000014F" w14:textId="77777777" w:rsidR="00CA72EB" w:rsidRDefault="00000000">
            <w:pPr>
              <w:rPr>
                <w:rFonts w:ascii="Arial" w:eastAsia="Arial" w:hAnsi="Arial" w:cs="Arial"/>
                <w:b/>
                <w:color w:val="0070C0"/>
              </w:rPr>
            </w:pPr>
            <w:r>
              <w:rPr>
                <w:rFonts w:ascii="Arial" w:eastAsia="Arial" w:hAnsi="Arial" w:cs="Arial"/>
                <w:b/>
                <w:sz w:val="20"/>
                <w:szCs w:val="20"/>
              </w:rPr>
              <w:t xml:space="preserve">08:00 UTC </w:t>
            </w:r>
            <w:r>
              <w:rPr>
                <w:rFonts w:ascii="Arial" w:eastAsia="Arial" w:hAnsi="Arial" w:cs="Arial"/>
                <w:b/>
                <w:color w:val="0070C0"/>
              </w:rPr>
              <w:t>(6 hours)*</w:t>
            </w:r>
          </w:p>
        </w:tc>
        <w:tc>
          <w:tcPr>
            <w:tcW w:w="2445" w:type="dxa"/>
            <w:tcBorders>
              <w:bottom w:val="single" w:sz="8" w:space="0" w:color="000000"/>
              <w:right w:val="single" w:sz="8" w:space="0" w:color="000000"/>
            </w:tcBorders>
            <w:tcMar>
              <w:top w:w="100" w:type="dxa"/>
              <w:left w:w="100" w:type="dxa"/>
              <w:bottom w:w="100" w:type="dxa"/>
              <w:right w:w="100" w:type="dxa"/>
            </w:tcMar>
          </w:tcPr>
          <w:p w14:paraId="00000150" w14:textId="77777777" w:rsidR="00CA72EB" w:rsidRDefault="00000000">
            <w:pPr>
              <w:rPr>
                <w:rFonts w:ascii="Arial" w:eastAsia="Arial" w:hAnsi="Arial" w:cs="Arial"/>
                <w:b/>
                <w:sz w:val="20"/>
                <w:szCs w:val="20"/>
              </w:rPr>
            </w:pPr>
            <w:r>
              <w:rPr>
                <w:rFonts w:ascii="Arial" w:eastAsia="Arial" w:hAnsi="Arial" w:cs="Arial"/>
                <w:b/>
                <w:sz w:val="20"/>
                <w:szCs w:val="20"/>
              </w:rPr>
              <w:t>1761 Atlantic Earthquake</w:t>
            </w:r>
          </w:p>
          <w:p w14:paraId="00000151" w14:textId="77777777" w:rsidR="00CA72EB" w:rsidRDefault="00000000">
            <w:pPr>
              <w:rPr>
                <w:rFonts w:ascii="Arial" w:eastAsia="Arial" w:hAnsi="Arial" w:cs="Arial"/>
                <w:b/>
                <w:sz w:val="20"/>
                <w:szCs w:val="20"/>
              </w:rPr>
            </w:pPr>
            <w:r>
              <w:rPr>
                <w:rFonts w:ascii="Arial" w:eastAsia="Arial" w:hAnsi="Arial" w:cs="Arial"/>
                <w:b/>
                <w:sz w:val="20"/>
                <w:szCs w:val="20"/>
              </w:rPr>
              <w:t>[8.5 Mw]</w:t>
            </w:r>
          </w:p>
        </w:tc>
        <w:tc>
          <w:tcPr>
            <w:tcW w:w="2640" w:type="dxa"/>
            <w:tcBorders>
              <w:bottom w:val="single" w:sz="8" w:space="0" w:color="000000"/>
              <w:right w:val="single" w:sz="8" w:space="0" w:color="000000"/>
            </w:tcBorders>
            <w:tcMar>
              <w:top w:w="100" w:type="dxa"/>
              <w:left w:w="100" w:type="dxa"/>
              <w:bottom w:w="100" w:type="dxa"/>
              <w:right w:w="100" w:type="dxa"/>
            </w:tcMar>
          </w:tcPr>
          <w:p w14:paraId="00000152" w14:textId="77777777" w:rsidR="00CA72EB" w:rsidRDefault="00000000">
            <w:pPr>
              <w:rPr>
                <w:rFonts w:ascii="Arial" w:eastAsia="Arial" w:hAnsi="Arial" w:cs="Arial"/>
                <w:b/>
                <w:sz w:val="20"/>
                <w:szCs w:val="20"/>
              </w:rPr>
            </w:pPr>
            <w:r>
              <w:rPr>
                <w:rFonts w:ascii="Arial" w:eastAsia="Arial" w:hAnsi="Arial" w:cs="Arial"/>
                <w:b/>
                <w:sz w:val="20"/>
                <w:szCs w:val="20"/>
              </w:rPr>
              <w:t>North-Eastern Atlantic</w:t>
            </w:r>
          </w:p>
          <w:p w14:paraId="00000153" w14:textId="77777777" w:rsidR="00CA72EB" w:rsidRDefault="00000000">
            <w:pPr>
              <w:rPr>
                <w:rFonts w:ascii="Arial" w:eastAsia="Arial" w:hAnsi="Arial" w:cs="Arial"/>
                <w:b/>
                <w:sz w:val="20"/>
                <w:szCs w:val="20"/>
              </w:rPr>
            </w:pPr>
            <w:r>
              <w:rPr>
                <w:rFonts w:ascii="Arial" w:eastAsia="Arial" w:hAnsi="Arial" w:cs="Arial"/>
                <w:b/>
                <w:sz w:val="20"/>
                <w:szCs w:val="20"/>
              </w:rPr>
              <w:t>[35°N, 12°E, 10 km]</w:t>
            </w:r>
          </w:p>
        </w:tc>
        <w:tc>
          <w:tcPr>
            <w:tcW w:w="1659" w:type="dxa"/>
            <w:tcBorders>
              <w:bottom w:val="single" w:sz="8" w:space="0" w:color="000000"/>
              <w:right w:val="single" w:sz="8" w:space="0" w:color="000000"/>
            </w:tcBorders>
            <w:tcMar>
              <w:top w:w="100" w:type="dxa"/>
              <w:left w:w="100" w:type="dxa"/>
              <w:bottom w:w="100" w:type="dxa"/>
              <w:right w:w="100" w:type="dxa"/>
            </w:tcMar>
          </w:tcPr>
          <w:p w14:paraId="00000154" w14:textId="77777777" w:rsidR="00CA72EB" w:rsidRDefault="00000000">
            <w:pPr>
              <w:rPr>
                <w:rFonts w:ascii="Arial" w:eastAsia="Arial" w:hAnsi="Arial" w:cs="Arial"/>
                <w:b/>
                <w:sz w:val="20"/>
                <w:szCs w:val="20"/>
              </w:rPr>
            </w:pPr>
            <w:r>
              <w:rPr>
                <w:rFonts w:ascii="Arial" w:eastAsia="Arial" w:hAnsi="Arial" w:cs="Arial"/>
                <w:b/>
                <w:sz w:val="20"/>
                <w:szCs w:val="20"/>
              </w:rPr>
              <w:t>IPMA - CENALT</w:t>
            </w:r>
          </w:p>
        </w:tc>
      </w:tr>
      <w:tr w:rsidR="00CA72EB" w14:paraId="396D0730" w14:textId="77777777" w:rsidTr="00F7508B">
        <w:trPr>
          <w:trHeight w:val="930"/>
        </w:trPr>
        <w:tc>
          <w:tcPr>
            <w:tcW w:w="24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0000155" w14:textId="77777777" w:rsidR="00CA72EB" w:rsidRDefault="00000000">
            <w:pPr>
              <w:rPr>
                <w:rFonts w:ascii="Arial" w:eastAsia="Arial" w:hAnsi="Arial" w:cs="Arial"/>
                <w:b/>
                <w:sz w:val="20"/>
                <w:szCs w:val="20"/>
              </w:rPr>
            </w:pPr>
            <w:r>
              <w:rPr>
                <w:rFonts w:ascii="Arial" w:eastAsia="Arial" w:hAnsi="Arial" w:cs="Arial"/>
                <w:b/>
                <w:sz w:val="20"/>
                <w:szCs w:val="20"/>
              </w:rPr>
              <w:t xml:space="preserve">7 November </w:t>
            </w:r>
            <w:del w:id="47" w:author="Chang Seng, Denis" w:date="2024-12-14T19:36:00Z" w16du:dateUtc="2024-12-14T18:36:00Z">
              <w:r w:rsidDel="006E6B47">
                <w:rPr>
                  <w:rFonts w:ascii="Arial" w:eastAsia="Arial" w:hAnsi="Arial" w:cs="Arial"/>
                  <w:b/>
                  <w:sz w:val="20"/>
                  <w:szCs w:val="20"/>
                </w:rPr>
                <w:delText xml:space="preserve"> </w:delText>
              </w:r>
            </w:del>
            <w:r>
              <w:rPr>
                <w:rFonts w:ascii="Arial" w:eastAsia="Arial" w:hAnsi="Arial" w:cs="Arial"/>
                <w:b/>
                <w:sz w:val="20"/>
                <w:szCs w:val="20"/>
              </w:rPr>
              <w:t>2023</w:t>
            </w:r>
          </w:p>
          <w:p w14:paraId="00000156" w14:textId="77777777" w:rsidR="00CA72EB" w:rsidRDefault="00000000">
            <w:pPr>
              <w:rPr>
                <w:rFonts w:ascii="Arial" w:eastAsia="Arial" w:hAnsi="Arial" w:cs="Arial"/>
                <w:b/>
                <w:color w:val="0070C0"/>
              </w:rPr>
            </w:pPr>
            <w:r>
              <w:rPr>
                <w:rFonts w:ascii="Arial" w:eastAsia="Arial" w:hAnsi="Arial" w:cs="Arial"/>
                <w:b/>
                <w:sz w:val="20"/>
                <w:szCs w:val="20"/>
              </w:rPr>
              <w:t>08:00 UTC</w:t>
            </w:r>
            <w:r>
              <w:rPr>
                <w:rFonts w:ascii="Arial" w:eastAsia="Arial" w:hAnsi="Arial" w:cs="Arial"/>
                <w:b/>
                <w:color w:val="0070C0"/>
              </w:rPr>
              <w:t xml:space="preserve"> (3½ hours)*</w:t>
            </w:r>
          </w:p>
        </w:tc>
        <w:tc>
          <w:tcPr>
            <w:tcW w:w="2445" w:type="dxa"/>
            <w:tcBorders>
              <w:bottom w:val="single" w:sz="8" w:space="0" w:color="000000"/>
              <w:right w:val="single" w:sz="8" w:space="0" w:color="000000"/>
            </w:tcBorders>
            <w:tcMar>
              <w:top w:w="100" w:type="dxa"/>
              <w:left w:w="100" w:type="dxa"/>
              <w:bottom w:w="100" w:type="dxa"/>
              <w:right w:w="100" w:type="dxa"/>
            </w:tcMar>
          </w:tcPr>
          <w:p w14:paraId="00000157" w14:textId="77777777" w:rsidR="00CA72EB" w:rsidRDefault="00000000">
            <w:pPr>
              <w:rPr>
                <w:rFonts w:ascii="Arial" w:eastAsia="Arial" w:hAnsi="Arial" w:cs="Arial"/>
                <w:b/>
                <w:sz w:val="20"/>
                <w:szCs w:val="20"/>
              </w:rPr>
            </w:pPr>
            <w:r>
              <w:rPr>
                <w:rFonts w:ascii="Arial" w:eastAsia="Arial" w:hAnsi="Arial" w:cs="Arial"/>
                <w:b/>
                <w:sz w:val="20"/>
                <w:szCs w:val="20"/>
              </w:rPr>
              <w:t>Hellenic Arc</w:t>
            </w:r>
          </w:p>
          <w:p w14:paraId="00000158" w14:textId="77777777" w:rsidR="00CA72EB" w:rsidRDefault="00000000">
            <w:pPr>
              <w:rPr>
                <w:rFonts w:ascii="Arial" w:eastAsia="Arial" w:hAnsi="Arial" w:cs="Arial"/>
                <w:b/>
                <w:sz w:val="20"/>
                <w:szCs w:val="20"/>
              </w:rPr>
            </w:pPr>
            <w:r>
              <w:rPr>
                <w:rFonts w:ascii="Arial" w:eastAsia="Arial" w:hAnsi="Arial" w:cs="Arial"/>
                <w:b/>
                <w:sz w:val="20"/>
                <w:szCs w:val="20"/>
              </w:rPr>
              <w:t>[8.1 Mw]</w:t>
            </w:r>
          </w:p>
        </w:tc>
        <w:tc>
          <w:tcPr>
            <w:tcW w:w="2640" w:type="dxa"/>
            <w:tcBorders>
              <w:bottom w:val="single" w:sz="8" w:space="0" w:color="000000"/>
              <w:right w:val="single" w:sz="8" w:space="0" w:color="000000"/>
            </w:tcBorders>
            <w:tcMar>
              <w:top w:w="100" w:type="dxa"/>
              <w:left w:w="100" w:type="dxa"/>
              <w:bottom w:w="100" w:type="dxa"/>
              <w:right w:w="100" w:type="dxa"/>
            </w:tcMar>
          </w:tcPr>
          <w:p w14:paraId="00000159" w14:textId="77777777" w:rsidR="00CA72EB" w:rsidRPr="00905E9D" w:rsidRDefault="00000000">
            <w:pPr>
              <w:rPr>
                <w:rFonts w:ascii="Arial" w:eastAsia="Arial" w:hAnsi="Arial" w:cs="Arial"/>
                <w:b/>
                <w:sz w:val="20"/>
                <w:szCs w:val="20"/>
                <w:lang w:val="it-IT"/>
              </w:rPr>
            </w:pPr>
            <w:r w:rsidRPr="00905E9D">
              <w:rPr>
                <w:rFonts w:ascii="Arial" w:eastAsia="Arial" w:hAnsi="Arial" w:cs="Arial"/>
                <w:b/>
                <w:sz w:val="20"/>
                <w:szCs w:val="20"/>
                <w:lang w:val="it-IT"/>
              </w:rPr>
              <w:t>Eastern Mediterranean</w:t>
            </w:r>
          </w:p>
          <w:p w14:paraId="0000015A" w14:textId="77777777" w:rsidR="00CA72EB" w:rsidRPr="00905E9D" w:rsidRDefault="00000000">
            <w:pPr>
              <w:rPr>
                <w:rFonts w:ascii="Arial" w:eastAsia="Arial" w:hAnsi="Arial" w:cs="Arial"/>
                <w:b/>
                <w:sz w:val="20"/>
                <w:szCs w:val="20"/>
                <w:lang w:val="it-IT"/>
              </w:rPr>
            </w:pPr>
            <w:r w:rsidRPr="00905E9D">
              <w:rPr>
                <w:rFonts w:ascii="Arial" w:eastAsia="Arial" w:hAnsi="Arial" w:cs="Arial"/>
                <w:b/>
                <w:sz w:val="20"/>
                <w:szCs w:val="20"/>
                <w:lang w:val="it-IT"/>
              </w:rPr>
              <w:t>[34.52°N, 24.57°E, 10 km]</w:t>
            </w:r>
          </w:p>
        </w:tc>
        <w:tc>
          <w:tcPr>
            <w:tcW w:w="1659" w:type="dxa"/>
            <w:tcBorders>
              <w:bottom w:val="single" w:sz="8" w:space="0" w:color="000000"/>
              <w:right w:val="single" w:sz="8" w:space="0" w:color="000000"/>
            </w:tcBorders>
            <w:tcMar>
              <w:top w:w="100" w:type="dxa"/>
              <w:left w:w="100" w:type="dxa"/>
              <w:bottom w:w="100" w:type="dxa"/>
              <w:right w:w="100" w:type="dxa"/>
            </w:tcMar>
          </w:tcPr>
          <w:p w14:paraId="0000015B" w14:textId="77777777" w:rsidR="00CA72EB" w:rsidRDefault="00000000">
            <w:pPr>
              <w:rPr>
                <w:rFonts w:ascii="Arial" w:eastAsia="Arial" w:hAnsi="Arial" w:cs="Arial"/>
                <w:b/>
                <w:sz w:val="20"/>
                <w:szCs w:val="20"/>
              </w:rPr>
            </w:pPr>
            <w:r>
              <w:rPr>
                <w:rFonts w:ascii="Arial" w:eastAsia="Arial" w:hAnsi="Arial" w:cs="Arial"/>
                <w:b/>
                <w:sz w:val="20"/>
                <w:szCs w:val="20"/>
              </w:rPr>
              <w:t>INGV – NOA – KOERI</w:t>
            </w:r>
          </w:p>
        </w:tc>
      </w:tr>
    </w:tbl>
    <w:p w14:paraId="0000015C" w14:textId="77777777" w:rsidR="00CA72EB" w:rsidRDefault="00000000">
      <w:pPr>
        <w:spacing w:after="120"/>
        <w:jc w:val="center"/>
        <w:rPr>
          <w:rFonts w:ascii="Arial" w:eastAsia="Arial" w:hAnsi="Arial" w:cs="Arial"/>
          <w:b/>
          <w:sz w:val="20"/>
          <w:szCs w:val="20"/>
        </w:rPr>
      </w:pPr>
      <w:r>
        <w:rPr>
          <w:rFonts w:ascii="Arial" w:eastAsia="Arial" w:hAnsi="Arial" w:cs="Arial"/>
          <w:b/>
          <w:i/>
          <w:color w:val="0070C0"/>
          <w:sz w:val="18"/>
          <w:szCs w:val="18"/>
        </w:rPr>
        <w:t>* Duration of message dissemination by TSPs</w:t>
      </w:r>
    </w:p>
    <w:p w14:paraId="0000015D" w14:textId="77777777" w:rsidR="00CA72EB" w:rsidRDefault="00000000">
      <w:pPr>
        <w:ind w:right="-19"/>
        <w:jc w:val="center"/>
        <w:rPr>
          <w:rFonts w:ascii="Arial" w:eastAsia="Arial" w:hAnsi="Arial" w:cs="Arial"/>
        </w:rPr>
      </w:pPr>
      <w:r>
        <w:rPr>
          <w:rFonts w:ascii="Arial" w:eastAsia="Arial" w:hAnsi="Arial" w:cs="Arial"/>
          <w:b/>
        </w:rPr>
        <w:t>Table 2.</w:t>
      </w:r>
      <w:r>
        <w:rPr>
          <w:rFonts w:ascii="Arial" w:eastAsia="Arial" w:hAnsi="Arial" w:cs="Arial"/>
        </w:rPr>
        <w:t xml:space="preserve"> Timetable of NEAMWave23 Scenarios and responsible </w:t>
      </w:r>
      <w:proofErr w:type="spellStart"/>
      <w:r>
        <w:rPr>
          <w:rFonts w:ascii="Arial" w:eastAsia="Arial" w:hAnsi="Arial" w:cs="Arial"/>
        </w:rPr>
        <w:t>TSPs.</w:t>
      </w:r>
      <w:proofErr w:type="spellEnd"/>
    </w:p>
    <w:p w14:paraId="0000015E" w14:textId="77777777" w:rsidR="00CA72EB" w:rsidRDefault="00CA72EB">
      <w:pPr>
        <w:jc w:val="both"/>
        <w:rPr>
          <w:rFonts w:ascii="Arial" w:eastAsia="Arial" w:hAnsi="Arial" w:cs="Arial"/>
        </w:rPr>
      </w:pPr>
      <w:bookmarkStart w:id="48" w:name="_heading=h.9kiu5i4z5c71" w:colFirst="0" w:colLast="0"/>
      <w:bookmarkEnd w:id="48"/>
    </w:p>
    <w:p w14:paraId="7749AC50" w14:textId="77777777" w:rsidR="006E6B47" w:rsidRDefault="006E6B47">
      <w:pPr>
        <w:jc w:val="both"/>
        <w:rPr>
          <w:ins w:id="49" w:author="Chang Seng, Denis" w:date="2024-12-14T19:36:00Z" w16du:dateUtc="2024-12-14T18:36:00Z"/>
          <w:rFonts w:ascii="Arial" w:eastAsia="Arial" w:hAnsi="Arial" w:cs="Arial"/>
        </w:rPr>
      </w:pPr>
      <w:bookmarkStart w:id="50" w:name="_heading=h.1pxezwc" w:colFirst="0" w:colLast="0"/>
      <w:bookmarkEnd w:id="50"/>
    </w:p>
    <w:p w14:paraId="0000015F" w14:textId="5CCE741F" w:rsidR="00CA72EB" w:rsidRDefault="00000000">
      <w:pPr>
        <w:jc w:val="both"/>
        <w:rPr>
          <w:rFonts w:ascii="Arial" w:eastAsia="Arial" w:hAnsi="Arial" w:cs="Arial"/>
        </w:rPr>
      </w:pPr>
      <w:r>
        <w:rPr>
          <w:rFonts w:ascii="Arial" w:eastAsia="Arial" w:hAnsi="Arial" w:cs="Arial"/>
        </w:rPr>
        <w:lastRenderedPageBreak/>
        <w:t xml:space="preserve">Both North-Eastern Scenario and Eastern Mediterranean Scenario consisted of two phases as Phase A and Phase B. Phase C was implemented only for the North-Eastern Atlantic scenario. </w:t>
      </w:r>
    </w:p>
    <w:p w14:paraId="00000160" w14:textId="77777777" w:rsidR="00CA72EB" w:rsidRDefault="00CA72EB">
      <w:pPr>
        <w:ind w:right="-19"/>
        <w:jc w:val="both"/>
        <w:rPr>
          <w:rFonts w:ascii="Arial" w:eastAsia="Arial" w:hAnsi="Arial" w:cs="Arial"/>
        </w:rPr>
      </w:pPr>
    </w:p>
    <w:p w14:paraId="00000161" w14:textId="29786F92" w:rsidR="00CA72EB" w:rsidRDefault="00000000">
      <w:pPr>
        <w:ind w:right="-19"/>
        <w:jc w:val="both"/>
        <w:rPr>
          <w:rFonts w:ascii="Arial" w:eastAsia="Arial" w:hAnsi="Arial" w:cs="Arial"/>
        </w:rPr>
      </w:pPr>
      <w:r>
        <w:rPr>
          <w:rFonts w:ascii="Arial" w:eastAsia="Arial" w:hAnsi="Arial" w:cs="Arial"/>
        </w:rPr>
        <w:t>All TSP Member States (Greece, France, Italy, Portugal, Türkiye) submitted online exercise evaluation forms through the online platform (see sections 4.2). Nine Member States</w:t>
      </w:r>
      <w:ins w:id="51" w:author="Chang Seng, Denis" w:date="2024-12-14T19:39:00Z" w16du:dateUtc="2024-12-14T18:39:00Z">
        <w:r w:rsidR="00C26D9C">
          <w:rPr>
            <w:rFonts w:ascii="Arial" w:eastAsia="Arial" w:hAnsi="Arial" w:cs="Arial"/>
          </w:rPr>
          <w:t xml:space="preserve"> (</w:t>
        </w:r>
      </w:ins>
      <w:del w:id="52" w:author="Chang Seng, Denis" w:date="2024-12-14T19:39:00Z" w16du:dateUtc="2024-12-14T18:39:00Z">
        <w:r w:rsidR="007C79E3" w:rsidDel="00C26D9C">
          <w:rPr>
            <w:rFonts w:ascii="Arial" w:eastAsia="Arial" w:hAnsi="Arial" w:cs="Arial"/>
          </w:rPr>
          <w:delText>,</w:delText>
        </w:r>
      </w:del>
      <w:r>
        <w:rPr>
          <w:rFonts w:ascii="Arial" w:eastAsia="Arial" w:hAnsi="Arial" w:cs="Arial"/>
        </w:rPr>
        <w:t xml:space="preserve"> </w:t>
      </w:r>
      <w:del w:id="53" w:author="Chang Seng, Denis" w:date="2024-12-14T19:38:00Z" w16du:dateUtc="2024-12-14T18:38:00Z">
        <w:r w:rsidDel="00C26D9C">
          <w:rPr>
            <w:rFonts w:ascii="Arial" w:eastAsia="Arial" w:hAnsi="Arial" w:cs="Arial"/>
          </w:rPr>
          <w:delText xml:space="preserve">namely </w:delText>
        </w:r>
      </w:del>
      <w:r>
        <w:rPr>
          <w:rFonts w:ascii="Arial" w:eastAsia="Arial" w:hAnsi="Arial" w:cs="Arial"/>
        </w:rPr>
        <w:t>Cyprus, Finland, France, Greece, Italy, Portugal, Romania, Spain</w:t>
      </w:r>
      <w:r w:rsidR="007C79E3">
        <w:rPr>
          <w:rFonts w:ascii="Arial" w:eastAsia="Arial" w:hAnsi="Arial" w:cs="Arial"/>
        </w:rPr>
        <w:t xml:space="preserve"> and</w:t>
      </w:r>
      <w:r>
        <w:rPr>
          <w:rFonts w:ascii="Arial" w:eastAsia="Arial" w:hAnsi="Arial" w:cs="Arial"/>
        </w:rPr>
        <w:t xml:space="preserve"> Türkiye</w:t>
      </w:r>
      <w:ins w:id="54" w:author="Chang Seng, Denis" w:date="2024-12-14T19:39:00Z" w16du:dateUtc="2024-12-14T18:39:00Z">
        <w:r w:rsidR="00C26D9C">
          <w:rPr>
            <w:rFonts w:ascii="Arial" w:eastAsia="Arial" w:hAnsi="Arial" w:cs="Arial"/>
          </w:rPr>
          <w:t>)</w:t>
        </w:r>
      </w:ins>
      <w:r w:rsidR="007C79E3">
        <w:rPr>
          <w:rFonts w:ascii="Arial" w:eastAsia="Arial" w:hAnsi="Arial" w:cs="Arial"/>
        </w:rPr>
        <w:t xml:space="preserve">, and one international body, </w:t>
      </w:r>
      <w:r>
        <w:rPr>
          <w:rFonts w:ascii="Arial" w:eastAsia="Arial" w:hAnsi="Arial" w:cs="Arial"/>
        </w:rPr>
        <w:t>ERCC, provided their evaluations for Phase A</w:t>
      </w:r>
      <w:ins w:id="55" w:author="Chang Seng, Denis" w:date="2024-12-14T19:38:00Z" w16du:dateUtc="2024-12-14T18:38:00Z">
        <w:r w:rsidR="00C26D9C">
          <w:rPr>
            <w:rFonts w:ascii="Arial" w:eastAsia="Arial" w:hAnsi="Arial" w:cs="Arial"/>
          </w:rPr>
          <w:t xml:space="preserve">. Four </w:t>
        </w:r>
      </w:ins>
      <w:del w:id="56" w:author="Chang Seng, Denis" w:date="2024-12-14T19:38:00Z" w16du:dateUtc="2024-12-14T18:38:00Z">
        <w:r w:rsidDel="00C26D9C">
          <w:rPr>
            <w:rFonts w:ascii="Arial" w:eastAsia="Arial" w:hAnsi="Arial" w:cs="Arial"/>
          </w:rPr>
          <w:delText xml:space="preserve">; 4 </w:delText>
        </w:r>
      </w:del>
      <w:r>
        <w:rPr>
          <w:rFonts w:ascii="Arial" w:eastAsia="Arial" w:hAnsi="Arial" w:cs="Arial"/>
        </w:rPr>
        <w:t xml:space="preserve">Member States, </w:t>
      </w:r>
      <w:del w:id="57" w:author="Chang Seng, Denis" w:date="2024-12-14T19:38:00Z" w16du:dateUtc="2024-12-14T18:38:00Z">
        <w:r w:rsidDel="00C26D9C">
          <w:rPr>
            <w:rFonts w:ascii="Arial" w:eastAsia="Arial" w:hAnsi="Arial" w:cs="Arial"/>
          </w:rPr>
          <w:delText xml:space="preserve">namely </w:delText>
        </w:r>
      </w:del>
      <w:ins w:id="58" w:author="Chang Seng, Denis" w:date="2024-12-14T19:39:00Z" w16du:dateUtc="2024-12-14T18:39:00Z">
        <w:r w:rsidR="00C26D9C">
          <w:rPr>
            <w:rFonts w:ascii="Arial" w:eastAsia="Arial" w:hAnsi="Arial" w:cs="Arial"/>
          </w:rPr>
          <w:t>(</w:t>
        </w:r>
      </w:ins>
      <w:r>
        <w:rPr>
          <w:rFonts w:ascii="Arial" w:eastAsia="Arial" w:hAnsi="Arial" w:cs="Arial"/>
        </w:rPr>
        <w:t>Cyprus, Italy, Spain &amp; Türkiye</w:t>
      </w:r>
      <w:ins w:id="59" w:author="Chang Seng, Denis" w:date="2024-12-14T19:39:00Z" w16du:dateUtc="2024-12-14T18:39:00Z">
        <w:r w:rsidR="00C26D9C">
          <w:rPr>
            <w:rFonts w:ascii="Arial" w:eastAsia="Arial" w:hAnsi="Arial" w:cs="Arial"/>
          </w:rPr>
          <w:t>)</w:t>
        </w:r>
      </w:ins>
      <w:del w:id="60" w:author="Chang Seng, Denis" w:date="2024-12-14T19:39:00Z" w16du:dateUtc="2024-12-14T18:39:00Z">
        <w:r w:rsidDel="00C26D9C">
          <w:rPr>
            <w:rFonts w:ascii="Arial" w:eastAsia="Arial" w:hAnsi="Arial" w:cs="Arial"/>
          </w:rPr>
          <w:delText xml:space="preserve">, </w:delText>
        </w:r>
      </w:del>
      <w:r>
        <w:rPr>
          <w:rFonts w:ascii="Arial" w:eastAsia="Arial" w:hAnsi="Arial" w:cs="Arial"/>
        </w:rPr>
        <w:t>provided evaluations for Phase B and one Member State, Finland, submitted Phase C evaluation forms as TSRs (see sections 4.3).</w:t>
      </w:r>
    </w:p>
    <w:p w14:paraId="00000162" w14:textId="77777777" w:rsidR="00CA72EB" w:rsidRDefault="00CA72EB">
      <w:pPr>
        <w:ind w:right="-19"/>
        <w:jc w:val="both"/>
        <w:rPr>
          <w:rFonts w:ascii="Arial" w:eastAsia="Arial" w:hAnsi="Arial" w:cs="Arial"/>
        </w:rPr>
      </w:pPr>
    </w:p>
    <w:p w14:paraId="00000163" w14:textId="77777777" w:rsidR="00CA72EB" w:rsidRDefault="00000000">
      <w:pPr>
        <w:pStyle w:val="Heading2"/>
        <w:ind w:firstLine="111"/>
      </w:pPr>
      <w:bookmarkStart w:id="61" w:name="_Toc183213079"/>
      <w:r>
        <w:t>4.2 EVALUATION OF NEAMWave23 FROM TSPs</w:t>
      </w:r>
      <w:bookmarkEnd w:id="61"/>
    </w:p>
    <w:p w14:paraId="00000164" w14:textId="77777777" w:rsidR="00CA72EB" w:rsidRDefault="00CA72EB">
      <w:pPr>
        <w:ind w:right="-19"/>
      </w:pPr>
    </w:p>
    <w:p w14:paraId="00000165" w14:textId="71F9F8B2" w:rsidR="00CA72EB" w:rsidRDefault="00000000">
      <w:pPr>
        <w:spacing w:line="239" w:lineRule="auto"/>
        <w:ind w:right="-19"/>
        <w:jc w:val="both"/>
        <w:rPr>
          <w:rFonts w:ascii="Arial" w:eastAsia="Arial" w:hAnsi="Arial" w:cs="Arial"/>
        </w:rPr>
      </w:pPr>
      <w:r>
        <w:rPr>
          <w:rFonts w:ascii="Arial" w:eastAsia="Arial" w:hAnsi="Arial" w:cs="Arial"/>
        </w:rPr>
        <w:t>Alongside with the online evaluation forms, TSPs submitted the NEAMWave23 final evaluation reports (</w:t>
      </w:r>
      <w:hyperlink w:anchor="bookmark=id.3tbugp1">
        <w:r w:rsidR="00CA72EB">
          <w:rPr>
            <w:rFonts w:ascii="Arial" w:eastAsia="Arial" w:hAnsi="Arial" w:cs="Arial"/>
            <w:color w:val="1155CC"/>
            <w:u w:val="single"/>
          </w:rPr>
          <w:t>ANNEX V</w:t>
        </w:r>
      </w:hyperlink>
      <w:r>
        <w:rPr>
          <w:rFonts w:ascii="Arial" w:eastAsia="Arial" w:hAnsi="Arial" w:cs="Arial"/>
        </w:rPr>
        <w:t xml:space="preserve">). A preliminary evaluation of NEAMWave23 tsunami exercise was presented by TSPs at the 18th ICG/NEAMTWS Session Steering </w:t>
      </w:r>
      <w:ins w:id="62" w:author="Chang Seng, Denis" w:date="2024-12-14T19:39:00Z" w16du:dateUtc="2024-12-14T18:39:00Z">
        <w:r w:rsidR="005560EF">
          <w:rPr>
            <w:rFonts w:ascii="Arial" w:eastAsia="Arial" w:hAnsi="Arial" w:cs="Arial"/>
          </w:rPr>
          <w:t xml:space="preserve">Committee </w:t>
        </w:r>
      </w:ins>
      <w:r>
        <w:rPr>
          <w:rFonts w:ascii="Arial" w:eastAsia="Arial" w:hAnsi="Arial" w:cs="Arial"/>
        </w:rPr>
        <w:t>held in Paris on 6-8 February 2024. Further analysis of both the online forms and the submitted reports regarding the performance of the TSPs is presented hereafter.</w:t>
      </w:r>
    </w:p>
    <w:p w14:paraId="00000166" w14:textId="77777777" w:rsidR="00CA72EB" w:rsidRDefault="00CA72EB">
      <w:pPr>
        <w:spacing w:line="239" w:lineRule="auto"/>
        <w:ind w:right="-19"/>
        <w:jc w:val="both"/>
        <w:rPr>
          <w:rFonts w:ascii="Arial" w:eastAsia="Arial" w:hAnsi="Arial" w:cs="Arial"/>
        </w:rPr>
      </w:pPr>
    </w:p>
    <w:p w14:paraId="00000167" w14:textId="0D050265" w:rsidR="00CA72EB" w:rsidRDefault="00000000">
      <w:pPr>
        <w:jc w:val="both"/>
        <w:rPr>
          <w:rFonts w:ascii="Arial" w:eastAsia="Arial" w:hAnsi="Arial" w:cs="Arial"/>
        </w:rPr>
      </w:pPr>
      <w:r>
        <w:rPr>
          <w:rFonts w:ascii="Arial" w:eastAsia="Arial" w:hAnsi="Arial" w:cs="Arial"/>
        </w:rPr>
        <w:t xml:space="preserve">Overall, the exercise was a positive experience. TSPs found the exercise useful with the integration of several new coordinates and two more countries which shows the international interest for this exercise. TSPs evaluated NEAMWave23 as a very good opportunity for checking the preparedness of the personnel on shift to manage message issuing, testing in almost real conditions some new features in the analysis and reporting software. </w:t>
      </w:r>
      <w:proofErr w:type="spellStart"/>
      <w:r>
        <w:rPr>
          <w:rFonts w:ascii="Arial" w:eastAsia="Arial" w:hAnsi="Arial" w:cs="Arial"/>
        </w:rPr>
        <w:t>NEAMWave</w:t>
      </w:r>
      <w:proofErr w:type="spellEnd"/>
      <w:r>
        <w:rPr>
          <w:rFonts w:ascii="Arial" w:eastAsia="Arial" w:hAnsi="Arial" w:cs="Arial"/>
        </w:rPr>
        <w:t xml:space="preserve"> exercise had a great impact throughout the country and made a</w:t>
      </w:r>
      <w:ins w:id="63" w:author="Chang Seng, Denis" w:date="2024-12-14T19:40:00Z" w16du:dateUtc="2024-12-14T18:40:00Z">
        <w:r w:rsidR="005560EF">
          <w:rPr>
            <w:rFonts w:ascii="Arial" w:eastAsia="Arial" w:hAnsi="Arial" w:cs="Arial"/>
          </w:rPr>
          <w:t>n</w:t>
        </w:r>
      </w:ins>
      <w:ins w:id="64" w:author="Chang Seng, Denis" w:date="2024-12-14T19:41:00Z" w16du:dateUtc="2024-12-14T18:41:00Z">
        <w:r w:rsidR="005560EF">
          <w:rPr>
            <w:rFonts w:ascii="Arial" w:eastAsia="Arial" w:hAnsi="Arial" w:cs="Arial"/>
          </w:rPr>
          <w:t xml:space="preserve"> </w:t>
        </w:r>
        <w:proofErr w:type="spellStart"/>
        <w:r w:rsidR="005560EF">
          <w:rPr>
            <w:rFonts w:ascii="Arial" w:eastAsia="Arial" w:hAnsi="Arial" w:cs="Arial"/>
          </w:rPr>
          <w:t>important</w:t>
        </w:r>
      </w:ins>
      <w:del w:id="65" w:author="Chang Seng, Denis" w:date="2024-12-14T19:41:00Z" w16du:dateUtc="2024-12-14T18:41:00Z">
        <w:r w:rsidDel="005560EF">
          <w:rPr>
            <w:rFonts w:ascii="Arial" w:eastAsia="Arial" w:hAnsi="Arial" w:cs="Arial"/>
          </w:rPr>
          <w:delText xml:space="preserve"> great </w:delText>
        </w:r>
      </w:del>
      <w:r>
        <w:rPr>
          <w:rFonts w:ascii="Arial" w:eastAsia="Arial" w:hAnsi="Arial" w:cs="Arial"/>
        </w:rPr>
        <w:t>contribution</w:t>
      </w:r>
      <w:proofErr w:type="spellEnd"/>
      <w:r>
        <w:rPr>
          <w:rFonts w:ascii="Arial" w:eastAsia="Arial" w:hAnsi="Arial" w:cs="Arial"/>
        </w:rPr>
        <w:t xml:space="preserve"> to the development of bilateral relations, especially between the stakeholders. The exercise enabled TSPs to implement distribution of messages to a local level in the civil protection system, reaching directly some selected municipality levels and contributing to more effectiveness in the system. NEAMWave23 exercise was an opportunity to distribute messages to the lower levels in the civil protection system, reaching directly the regional and the district levels. It was a chance to test the dissemination of “National message” in almost real conditions in terms of new analysis and reporting procedures. Updating the communication channels, verifying the TSPs operational system and raising awareness among the end-user community, and further validation of the message recipient details were further contributions of NEAMWAve23 to the </w:t>
      </w:r>
      <w:proofErr w:type="spellStart"/>
      <w:r>
        <w:rPr>
          <w:rFonts w:ascii="Arial" w:eastAsia="Arial" w:hAnsi="Arial" w:cs="Arial"/>
        </w:rPr>
        <w:t>TSPs.</w:t>
      </w:r>
      <w:proofErr w:type="spellEnd"/>
      <w:r>
        <w:rPr>
          <w:rFonts w:ascii="Arial" w:eastAsia="Arial" w:hAnsi="Arial" w:cs="Arial"/>
        </w:rPr>
        <w:t xml:space="preserve"> The overall evaluation of TSPs reveals the exercise was very useful for testing both the procedures and the performance of </w:t>
      </w:r>
      <w:proofErr w:type="spellStart"/>
      <w:r>
        <w:rPr>
          <w:rFonts w:ascii="Arial" w:eastAsia="Arial" w:hAnsi="Arial" w:cs="Arial"/>
        </w:rPr>
        <w:t>TSPs.</w:t>
      </w:r>
      <w:proofErr w:type="spellEnd"/>
      <w:r>
        <w:rPr>
          <w:rFonts w:ascii="Arial" w:eastAsia="Arial" w:hAnsi="Arial" w:cs="Arial"/>
        </w:rPr>
        <w:t xml:space="preserve"> </w:t>
      </w:r>
    </w:p>
    <w:p w14:paraId="00000168" w14:textId="77777777" w:rsidR="00CA72EB" w:rsidRDefault="00CA72EB">
      <w:pPr>
        <w:jc w:val="both"/>
        <w:rPr>
          <w:rFonts w:ascii="Arial" w:eastAsia="Arial" w:hAnsi="Arial" w:cs="Arial"/>
        </w:rPr>
      </w:pPr>
    </w:p>
    <w:p w14:paraId="00000169" w14:textId="6D98368C" w:rsidR="00CA72EB" w:rsidRDefault="00000000">
      <w:pPr>
        <w:pBdr>
          <w:top w:val="nil"/>
          <w:left w:val="nil"/>
          <w:bottom w:val="nil"/>
          <w:right w:val="nil"/>
          <w:between w:val="nil"/>
        </w:pBdr>
        <w:jc w:val="both"/>
        <w:rPr>
          <w:rFonts w:ascii="Arial" w:eastAsia="Arial" w:hAnsi="Arial" w:cs="Arial"/>
        </w:rPr>
      </w:pPr>
      <w:r>
        <w:rPr>
          <w:rFonts w:ascii="Arial" w:eastAsia="Arial" w:hAnsi="Arial" w:cs="Arial"/>
        </w:rPr>
        <w:t>Minor communication issues were identified, especially for the fax numbers that were unreachable. INGV reported that failures in message dissemination by fax during the exercise were at the same rate with the situation observed during monthly communication tests.</w:t>
      </w:r>
      <w:r>
        <w:rPr>
          <w:rFonts w:ascii="Arial" w:eastAsia="Arial" w:hAnsi="Arial" w:cs="Arial"/>
          <w:sz w:val="18"/>
          <w:szCs w:val="18"/>
        </w:rPr>
        <w:t xml:space="preserve"> </w:t>
      </w:r>
      <w:r>
        <w:rPr>
          <w:rFonts w:ascii="Arial" w:eastAsia="Arial" w:hAnsi="Arial" w:cs="Arial"/>
        </w:rPr>
        <w:t xml:space="preserve">Some issues were also </w:t>
      </w:r>
      <w:ins w:id="66" w:author="Chang Seng, Denis" w:date="2024-12-14T19:43:00Z" w16du:dateUtc="2024-12-14T18:43:00Z">
        <w:r w:rsidR="00CC4173">
          <w:rPr>
            <w:rFonts w:ascii="Arial" w:eastAsia="Arial" w:hAnsi="Arial" w:cs="Arial"/>
          </w:rPr>
          <w:t xml:space="preserve">identified </w:t>
        </w:r>
      </w:ins>
      <w:del w:id="67" w:author="Chang Seng, Denis" w:date="2024-12-14T19:43:00Z" w16du:dateUtc="2024-12-14T18:43:00Z">
        <w:r w:rsidDel="00CC4173">
          <w:rPr>
            <w:rFonts w:ascii="Arial" w:eastAsia="Arial" w:hAnsi="Arial" w:cs="Arial"/>
          </w:rPr>
          <w:delText xml:space="preserve">arised </w:delText>
        </w:r>
      </w:del>
      <w:r>
        <w:rPr>
          <w:rFonts w:ascii="Arial" w:eastAsia="Arial" w:hAnsi="Arial" w:cs="Arial"/>
        </w:rPr>
        <w:t xml:space="preserve">in sending messages via email, which shows </w:t>
      </w:r>
      <w:del w:id="68" w:author="Chang Seng, Denis" w:date="2024-12-14T19:44:00Z" w16du:dateUtc="2024-12-14T18:44:00Z">
        <w:r w:rsidDel="00CC4173">
          <w:rPr>
            <w:rFonts w:ascii="Arial" w:eastAsia="Arial" w:hAnsi="Arial" w:cs="Arial"/>
          </w:rPr>
          <w:delText xml:space="preserve">TSPs </w:delText>
        </w:r>
      </w:del>
      <w:r>
        <w:rPr>
          <w:rFonts w:ascii="Arial" w:eastAsia="Arial" w:hAnsi="Arial" w:cs="Arial"/>
        </w:rPr>
        <w:t xml:space="preserve">the need of multi-technology message transmission and </w:t>
      </w:r>
      <w:ins w:id="69" w:author="Chang Seng, Denis" w:date="2024-12-14T19:45:00Z" w16du:dateUtc="2024-12-14T18:45:00Z">
        <w:r w:rsidR="00CC4173">
          <w:rPr>
            <w:rFonts w:ascii="Arial" w:eastAsia="Arial" w:hAnsi="Arial" w:cs="Arial"/>
          </w:rPr>
          <w:t xml:space="preserve">the need to </w:t>
        </w:r>
      </w:ins>
      <w:del w:id="70" w:author="Chang Seng, Denis" w:date="2024-12-14T19:44:00Z" w16du:dateUtc="2024-12-14T18:44:00Z">
        <w:r w:rsidDel="00CC4173">
          <w:rPr>
            <w:rFonts w:ascii="Arial" w:eastAsia="Arial" w:hAnsi="Arial" w:cs="Arial"/>
          </w:rPr>
          <w:delText xml:space="preserve">of </w:delText>
        </w:r>
      </w:del>
      <w:proofErr w:type="spellStart"/>
      <w:r>
        <w:rPr>
          <w:rFonts w:ascii="Arial" w:eastAsia="Arial" w:hAnsi="Arial" w:cs="Arial"/>
        </w:rPr>
        <w:t>finaliz</w:t>
      </w:r>
      <w:proofErr w:type="spellEnd"/>
      <w:del w:id="71" w:author="Chang Seng, Denis" w:date="2024-12-14T19:45:00Z" w16du:dateUtc="2024-12-14T18:45:00Z">
        <w:r w:rsidDel="00CC4173">
          <w:rPr>
            <w:rFonts w:ascii="Arial" w:eastAsia="Arial" w:hAnsi="Arial" w:cs="Arial"/>
          </w:rPr>
          <w:delText>ing</w:delText>
        </w:r>
      </w:del>
      <w:r>
        <w:rPr>
          <w:rFonts w:ascii="Arial" w:eastAsia="Arial" w:hAnsi="Arial" w:cs="Arial"/>
        </w:rPr>
        <w:t xml:space="preserve"> the implementation of a supplementary redundant service, using exterior email service provider.</w:t>
      </w:r>
    </w:p>
    <w:p w14:paraId="0000016A" w14:textId="77777777" w:rsidR="00CA72EB" w:rsidRDefault="00CA72EB">
      <w:pPr>
        <w:pBdr>
          <w:top w:val="nil"/>
          <w:left w:val="nil"/>
          <w:bottom w:val="nil"/>
          <w:right w:val="nil"/>
          <w:between w:val="nil"/>
        </w:pBdr>
        <w:jc w:val="both"/>
        <w:rPr>
          <w:rFonts w:ascii="Arial" w:eastAsia="Arial" w:hAnsi="Arial" w:cs="Arial"/>
        </w:rPr>
      </w:pPr>
    </w:p>
    <w:p w14:paraId="0000016B" w14:textId="666A1A58" w:rsidR="00CA72EB" w:rsidRDefault="00000000">
      <w:pPr>
        <w:pBdr>
          <w:top w:val="nil"/>
          <w:left w:val="nil"/>
          <w:bottom w:val="nil"/>
          <w:right w:val="nil"/>
          <w:between w:val="nil"/>
        </w:pBdr>
        <w:jc w:val="both"/>
        <w:rPr>
          <w:rFonts w:ascii="Arial" w:eastAsia="Arial" w:hAnsi="Arial" w:cs="Arial"/>
          <w:sz w:val="17"/>
          <w:szCs w:val="17"/>
        </w:rPr>
      </w:pPr>
      <w:r>
        <w:rPr>
          <w:rFonts w:ascii="Arial" w:eastAsia="Arial" w:hAnsi="Arial" w:cs="Arial"/>
        </w:rPr>
        <w:t xml:space="preserve">KOERI reported some incompatibilities between the exercise scenarios provided in the exercise manual and the disseminated messages during the exercise. Specifically, the </w:t>
      </w:r>
      <w:commentRangeStart w:id="72"/>
      <w:r>
        <w:rPr>
          <w:rFonts w:ascii="Arial" w:eastAsia="Arial" w:hAnsi="Arial" w:cs="Arial"/>
        </w:rPr>
        <w:t>maps</w:t>
      </w:r>
      <w:commentRangeEnd w:id="72"/>
      <w:r w:rsidR="00510F85">
        <w:rPr>
          <w:rStyle w:val="CommentReference"/>
        </w:rPr>
        <w:commentReference w:id="72"/>
      </w:r>
      <w:r>
        <w:rPr>
          <w:rFonts w:ascii="Arial" w:eastAsia="Arial" w:hAnsi="Arial" w:cs="Arial"/>
        </w:rPr>
        <w:t xml:space="preserve"> presented in the tsunami exercise manual by NOA were not received during the exercise as </w:t>
      </w:r>
      <w:del w:id="73" w:author="Chang Seng, Denis" w:date="2024-12-14T20:04:00Z" w16du:dateUtc="2024-12-14T19:04:00Z">
        <w:r w:rsidDel="00510F85">
          <w:rPr>
            <w:rFonts w:ascii="Arial" w:eastAsia="Arial" w:hAnsi="Arial" w:cs="Arial"/>
          </w:rPr>
          <w:delText xml:space="preserve">the </w:delText>
        </w:r>
      </w:del>
      <w:r>
        <w:rPr>
          <w:rFonts w:ascii="Arial" w:eastAsia="Arial" w:hAnsi="Arial" w:cs="Arial"/>
        </w:rPr>
        <w:t xml:space="preserve">attachment </w:t>
      </w:r>
      <w:proofErr w:type="spellStart"/>
      <w:ins w:id="74" w:author="Chang Seng, Denis" w:date="2024-12-14T20:04:00Z" w16du:dateUtc="2024-12-14T19:04:00Z">
        <w:r w:rsidR="00510F85">
          <w:rPr>
            <w:rFonts w:ascii="Arial" w:eastAsia="Arial" w:hAnsi="Arial" w:cs="Arial"/>
          </w:rPr>
          <w:t>to</w:t>
        </w:r>
      </w:ins>
      <w:del w:id="75" w:author="Chang Seng, Denis" w:date="2024-12-14T20:04:00Z" w16du:dateUtc="2024-12-14T19:04:00Z">
        <w:r w:rsidDel="00510F85">
          <w:rPr>
            <w:rFonts w:ascii="Arial" w:eastAsia="Arial" w:hAnsi="Arial" w:cs="Arial"/>
          </w:rPr>
          <w:delText xml:space="preserve">of </w:delText>
        </w:r>
      </w:del>
      <w:r>
        <w:rPr>
          <w:rFonts w:ascii="Arial" w:eastAsia="Arial" w:hAnsi="Arial" w:cs="Arial"/>
        </w:rPr>
        <w:t>the</w:t>
      </w:r>
      <w:proofErr w:type="spellEnd"/>
      <w:r>
        <w:rPr>
          <w:rFonts w:ascii="Arial" w:eastAsia="Arial" w:hAnsi="Arial" w:cs="Arial"/>
        </w:rPr>
        <w:t xml:space="preserve"> first tsunami message. Besides, some differences were </w:t>
      </w:r>
      <w:ins w:id="76" w:author="Chang Seng, Denis" w:date="2024-12-14T20:04:00Z" w16du:dateUtc="2024-12-14T19:04:00Z">
        <w:r w:rsidR="00510F85">
          <w:rPr>
            <w:rFonts w:ascii="Arial" w:eastAsia="Arial" w:hAnsi="Arial" w:cs="Arial"/>
          </w:rPr>
          <w:t xml:space="preserve">also </w:t>
        </w:r>
      </w:ins>
      <w:r>
        <w:rPr>
          <w:rFonts w:ascii="Arial" w:eastAsia="Arial" w:hAnsi="Arial" w:cs="Arial"/>
        </w:rPr>
        <w:t xml:space="preserve">observed between the exercise messages in the exercise manual and the disseminated ones by INGV, i.e. the issuing time of the fourth exercise message and its sea level observations at </w:t>
      </w:r>
      <w:proofErr w:type="spellStart"/>
      <w:r>
        <w:rPr>
          <w:rFonts w:ascii="Arial" w:eastAsia="Arial" w:hAnsi="Arial" w:cs="Arial"/>
        </w:rPr>
        <w:t>Portopalo</w:t>
      </w:r>
      <w:proofErr w:type="spellEnd"/>
      <w:r>
        <w:rPr>
          <w:rFonts w:ascii="Arial" w:eastAsia="Arial" w:hAnsi="Arial" w:cs="Arial"/>
        </w:rPr>
        <w:t xml:space="preserve"> and </w:t>
      </w:r>
      <w:r w:rsidR="007C79E3">
        <w:rPr>
          <w:rFonts w:ascii="Arial" w:eastAsia="Arial" w:hAnsi="Arial" w:cs="Arial"/>
        </w:rPr>
        <w:t>Otranto Sea</w:t>
      </w:r>
      <w:r>
        <w:rPr>
          <w:rFonts w:ascii="Arial" w:eastAsia="Arial" w:hAnsi="Arial" w:cs="Arial"/>
        </w:rPr>
        <w:t xml:space="preserve"> level </w:t>
      </w:r>
      <w:proofErr w:type="spellStart"/>
      <w:r>
        <w:rPr>
          <w:rFonts w:ascii="Arial" w:eastAsia="Arial" w:hAnsi="Arial" w:cs="Arial"/>
        </w:rPr>
        <w:t>stations.</w:t>
      </w:r>
      <w:del w:id="77" w:author="Chang Seng, Denis" w:date="2024-12-14T20:05:00Z" w16du:dateUtc="2024-12-14T19:05:00Z">
        <w:r w:rsidDel="00510F85">
          <w:rPr>
            <w:rFonts w:ascii="Arial" w:eastAsia="Arial" w:hAnsi="Arial" w:cs="Arial"/>
          </w:rPr>
          <w:delText xml:space="preserve"> Except that, </w:delText>
        </w:r>
      </w:del>
      <w:ins w:id="78" w:author="Chang Seng, Denis" w:date="2024-12-14T20:05:00Z" w16du:dateUtc="2024-12-14T19:05:00Z">
        <w:r w:rsidR="00510F85">
          <w:rPr>
            <w:rFonts w:ascii="Arial" w:eastAsia="Arial" w:hAnsi="Arial" w:cs="Arial"/>
          </w:rPr>
          <w:t>Otherwise</w:t>
        </w:r>
        <w:proofErr w:type="spellEnd"/>
        <w:r w:rsidR="00510F85">
          <w:rPr>
            <w:rFonts w:ascii="Arial" w:eastAsia="Arial" w:hAnsi="Arial" w:cs="Arial"/>
          </w:rPr>
          <w:t xml:space="preserve">, </w:t>
        </w:r>
      </w:ins>
      <w:r>
        <w:rPr>
          <w:rFonts w:ascii="Arial" w:eastAsia="Arial" w:hAnsi="Arial" w:cs="Arial"/>
        </w:rPr>
        <w:t xml:space="preserve">NEAMWave23 exercise was found very useful in terms of raising awareness among the end-user community and verifying the operational readiness of TSP. </w:t>
      </w:r>
    </w:p>
    <w:p w14:paraId="0000016C" w14:textId="77777777" w:rsidR="00CA72EB" w:rsidRDefault="00CA72EB">
      <w:pPr>
        <w:pBdr>
          <w:top w:val="nil"/>
          <w:left w:val="nil"/>
          <w:bottom w:val="nil"/>
          <w:right w:val="nil"/>
          <w:between w:val="nil"/>
        </w:pBdr>
        <w:jc w:val="both"/>
        <w:rPr>
          <w:rFonts w:ascii="Arial" w:eastAsia="Arial" w:hAnsi="Arial" w:cs="Arial"/>
        </w:rPr>
      </w:pPr>
    </w:p>
    <w:p w14:paraId="0000016D" w14:textId="5B860A06" w:rsidR="00CA72EB" w:rsidRDefault="00000000">
      <w:pPr>
        <w:jc w:val="both"/>
        <w:rPr>
          <w:rFonts w:ascii="Arial" w:eastAsia="Arial" w:hAnsi="Arial" w:cs="Arial"/>
        </w:rPr>
      </w:pPr>
      <w:r>
        <w:rPr>
          <w:rFonts w:ascii="Arial" w:eastAsia="Arial" w:hAnsi="Arial" w:cs="Arial"/>
        </w:rPr>
        <w:t xml:space="preserve">CENALT reported errors in message dissemination such as blockage of emails at the TSP </w:t>
      </w:r>
      <w:r>
        <w:rPr>
          <w:rFonts w:ascii="Arial" w:eastAsia="Arial" w:hAnsi="Arial" w:cs="Arial"/>
        </w:rPr>
        <w:lastRenderedPageBreak/>
        <w:t>message server and associated latencies, GTS message receiving problem, delivery of national messages to other M</w:t>
      </w:r>
      <w:ins w:id="79" w:author="Chang Seng, Denis" w:date="2024-12-14T20:05:00Z" w16du:dateUtc="2024-12-14T19:05:00Z">
        <w:r w:rsidR="00510F85">
          <w:rPr>
            <w:rFonts w:ascii="Arial" w:eastAsia="Arial" w:hAnsi="Arial" w:cs="Arial"/>
          </w:rPr>
          <w:t xml:space="preserve">ember </w:t>
        </w:r>
      </w:ins>
      <w:r>
        <w:rPr>
          <w:rFonts w:ascii="Arial" w:eastAsia="Arial" w:hAnsi="Arial" w:cs="Arial"/>
        </w:rPr>
        <w:t>S</w:t>
      </w:r>
      <w:ins w:id="80" w:author="Chang Seng, Denis" w:date="2024-12-14T20:05:00Z" w16du:dateUtc="2024-12-14T19:05:00Z">
        <w:r w:rsidR="00510F85">
          <w:rPr>
            <w:rFonts w:ascii="Arial" w:eastAsia="Arial" w:hAnsi="Arial" w:cs="Arial"/>
          </w:rPr>
          <w:t>tates</w:t>
        </w:r>
      </w:ins>
      <w:r>
        <w:rPr>
          <w:rFonts w:ascii="Arial" w:eastAsia="Arial" w:hAnsi="Arial" w:cs="Arial"/>
        </w:rPr>
        <w:t xml:space="preserve"> unintentionally, issues with the sender’s names («tsunamis» appeared as the sender’s name instead of the email address).</w:t>
      </w:r>
    </w:p>
    <w:p w14:paraId="0000016E" w14:textId="77777777" w:rsidR="00CA72EB" w:rsidRDefault="00CA72EB">
      <w:pPr>
        <w:jc w:val="both"/>
        <w:rPr>
          <w:rFonts w:ascii="Arial" w:eastAsia="Arial" w:hAnsi="Arial" w:cs="Arial"/>
        </w:rPr>
      </w:pPr>
    </w:p>
    <w:p w14:paraId="0000016F" w14:textId="3ADB2F62" w:rsidR="00CA72EB" w:rsidRDefault="00000000">
      <w:pPr>
        <w:jc w:val="both"/>
        <w:rPr>
          <w:sz w:val="24"/>
          <w:szCs w:val="24"/>
        </w:rPr>
      </w:pPr>
      <w:r>
        <w:rPr>
          <w:rFonts w:ascii="Arial" w:eastAsia="Arial" w:hAnsi="Arial" w:cs="Arial"/>
        </w:rPr>
        <w:t xml:space="preserve">All 5 TSPs distributed the complete set of messages to their </w:t>
      </w:r>
      <w:ins w:id="81" w:author="Chang Seng, Denis" w:date="2024-12-14T20:06:00Z" w16du:dateUtc="2024-12-14T19:06:00Z">
        <w:r w:rsidR="00510F85">
          <w:rPr>
            <w:rFonts w:ascii="Arial" w:eastAsia="Arial" w:hAnsi="Arial" w:cs="Arial"/>
          </w:rPr>
          <w:t xml:space="preserve">Tsunami Service </w:t>
        </w:r>
        <w:proofErr w:type="spellStart"/>
        <w:r w:rsidR="00510F85">
          <w:rPr>
            <w:rFonts w:ascii="Arial" w:eastAsia="Arial" w:hAnsi="Arial" w:cs="Arial"/>
          </w:rPr>
          <w:t>Receipients</w:t>
        </w:r>
        <w:proofErr w:type="spellEnd"/>
        <w:r w:rsidR="00510F85">
          <w:rPr>
            <w:rFonts w:ascii="Arial" w:eastAsia="Arial" w:hAnsi="Arial" w:cs="Arial"/>
          </w:rPr>
          <w:t xml:space="preserve"> (</w:t>
        </w:r>
      </w:ins>
      <w:r>
        <w:rPr>
          <w:rFonts w:ascii="Arial" w:eastAsia="Arial" w:hAnsi="Arial" w:cs="Arial"/>
        </w:rPr>
        <w:t>TSRs</w:t>
      </w:r>
      <w:ins w:id="82" w:author="Chang Seng, Denis" w:date="2024-12-14T20:06:00Z" w16du:dateUtc="2024-12-14T19:06:00Z">
        <w:r w:rsidR="00510F85">
          <w:rPr>
            <w:rFonts w:ascii="Arial" w:eastAsia="Arial" w:hAnsi="Arial" w:cs="Arial"/>
          </w:rPr>
          <w:t>)</w:t>
        </w:r>
      </w:ins>
      <w:r>
        <w:rPr>
          <w:rFonts w:ascii="Arial" w:eastAsia="Arial" w:hAnsi="Arial" w:cs="Arial"/>
        </w:rPr>
        <w:t xml:space="preserve"> using email, fax and GTS. NOA, IPMA (at national level only) and KOERI also disseminated messages by SMS, although it is not an official means of communication for the IOC yet. INGV tested the dissemination of CAP-TSU messages to TSRs automatically by means of the software developed by CAT-INGV, at national level: as an email attachment and through a RESTful service to the Italian Civil protection (see the exercise manual for details). </w:t>
      </w:r>
    </w:p>
    <w:p w14:paraId="00000170" w14:textId="77777777" w:rsidR="00CA72EB" w:rsidRDefault="00CA72EB">
      <w:pPr>
        <w:ind w:right="-19"/>
        <w:jc w:val="both"/>
        <w:rPr>
          <w:rFonts w:ascii="Arial" w:eastAsia="Arial" w:hAnsi="Arial" w:cs="Arial"/>
        </w:rPr>
      </w:pPr>
    </w:p>
    <w:p w14:paraId="00000171" w14:textId="471F1758" w:rsidR="00CA72EB" w:rsidRDefault="00000000">
      <w:pPr>
        <w:jc w:val="both"/>
        <w:rPr>
          <w:rFonts w:ascii="Times New Roman" w:eastAsia="Times New Roman" w:hAnsi="Times New Roman" w:cs="Times New Roman"/>
          <w:sz w:val="24"/>
          <w:szCs w:val="24"/>
        </w:rPr>
      </w:pPr>
      <w:r>
        <w:rPr>
          <w:rFonts w:ascii="Arial" w:eastAsia="Arial" w:hAnsi="Arial" w:cs="Arial"/>
        </w:rPr>
        <w:t xml:space="preserve">NOA had an online debriefing meeting among the exercise planning team and the staff members that participated 30 minutes after the exercise ended. The issues that were noted and discussed during the debriefing was the complication of simultaneous dissemination and reception of messages from multiple TSPs, especially for fax messages, </w:t>
      </w:r>
      <w:ins w:id="83" w:author="Chang Seng, Denis" w:date="2024-12-14T20:08:00Z" w16du:dateUtc="2024-12-14T19:08:00Z">
        <w:r w:rsidR="006145F4">
          <w:rPr>
            <w:rFonts w:ascii="Arial" w:eastAsia="Arial" w:hAnsi="Arial" w:cs="Arial"/>
          </w:rPr>
          <w:t xml:space="preserve">raising </w:t>
        </w:r>
      </w:ins>
      <w:del w:id="84" w:author="Chang Seng, Denis" w:date="2024-12-14T20:08:00Z" w16du:dateUtc="2024-12-14T19:08:00Z">
        <w:r w:rsidDel="006145F4">
          <w:rPr>
            <w:rFonts w:ascii="Arial" w:eastAsia="Arial" w:hAnsi="Arial" w:cs="Arial"/>
          </w:rPr>
          <w:delText xml:space="preserve">the raise of </w:delText>
        </w:r>
      </w:del>
      <w:r>
        <w:rPr>
          <w:rFonts w:ascii="Arial" w:eastAsia="Arial" w:hAnsi="Arial" w:cs="Arial"/>
        </w:rPr>
        <w:t xml:space="preserve">awareness of the Member States acting as Tsunami Service Recipients and the need </w:t>
      </w:r>
      <w:del w:id="85" w:author="Chang Seng, Denis" w:date="2024-12-14T20:08:00Z" w16du:dateUtc="2024-12-14T19:08:00Z">
        <w:r w:rsidDel="006145F4">
          <w:rPr>
            <w:rFonts w:ascii="Arial" w:eastAsia="Arial" w:hAnsi="Arial" w:cs="Arial"/>
          </w:rPr>
          <w:delText xml:space="preserve">of possible ways </w:delText>
        </w:r>
      </w:del>
      <w:r>
        <w:rPr>
          <w:rFonts w:ascii="Arial" w:eastAsia="Arial" w:hAnsi="Arial" w:cs="Arial"/>
        </w:rPr>
        <w:t xml:space="preserve">for closer collaboration between TSPs, through a series of interoperability tools. During the debriefing, the issue with the e-mail messages was extensively discussed and possible measures </w:t>
      </w:r>
      <w:ins w:id="86" w:author="Chang Seng, Denis" w:date="2024-12-14T20:09:00Z" w16du:dateUtc="2024-12-14T19:09:00Z">
        <w:r w:rsidR="006145F4">
          <w:rPr>
            <w:rFonts w:ascii="Arial" w:eastAsia="Arial" w:hAnsi="Arial" w:cs="Arial"/>
          </w:rPr>
          <w:t xml:space="preserve">proposed </w:t>
        </w:r>
      </w:ins>
      <w:r>
        <w:rPr>
          <w:rFonts w:ascii="Arial" w:eastAsia="Arial" w:hAnsi="Arial" w:cs="Arial"/>
        </w:rPr>
        <w:t>to avoid such problems in the future</w:t>
      </w:r>
      <w:ins w:id="87" w:author="Chang Seng, Denis" w:date="2024-12-14T20:09:00Z" w16du:dateUtc="2024-12-14T19:09:00Z">
        <w:r w:rsidR="006145F4">
          <w:rPr>
            <w:rFonts w:ascii="Arial" w:eastAsia="Arial" w:hAnsi="Arial" w:cs="Arial"/>
          </w:rPr>
          <w:t>.</w:t>
        </w:r>
      </w:ins>
      <w:del w:id="88" w:author="Chang Seng, Denis" w:date="2024-12-14T20:09:00Z" w16du:dateUtc="2024-12-14T19:09:00Z">
        <w:r w:rsidDel="006145F4">
          <w:rPr>
            <w:rFonts w:ascii="Arial" w:eastAsia="Arial" w:hAnsi="Arial" w:cs="Arial"/>
          </w:rPr>
          <w:delText xml:space="preserve"> were proposed.</w:delText>
        </w:r>
      </w:del>
    </w:p>
    <w:p w14:paraId="00000172" w14:textId="77777777" w:rsidR="00CA72EB" w:rsidRDefault="00CA72EB">
      <w:pPr>
        <w:jc w:val="both"/>
        <w:rPr>
          <w:rFonts w:ascii="Times New Roman" w:eastAsia="Times New Roman" w:hAnsi="Times New Roman" w:cs="Times New Roman"/>
          <w:sz w:val="24"/>
          <w:szCs w:val="24"/>
          <w:highlight w:val="cyan"/>
        </w:rPr>
      </w:pPr>
    </w:p>
    <w:p w14:paraId="00000173" w14:textId="77777777" w:rsidR="00CA72EB" w:rsidRDefault="00000000">
      <w:pPr>
        <w:ind w:right="-19"/>
        <w:jc w:val="both"/>
        <w:rPr>
          <w:sz w:val="24"/>
          <w:szCs w:val="24"/>
        </w:rPr>
      </w:pPr>
      <w:r>
        <w:rPr>
          <w:rFonts w:ascii="Arial" w:eastAsia="Arial" w:hAnsi="Arial" w:cs="Arial"/>
        </w:rPr>
        <w:t>The details about the Communication System that TSPs are using for disseminating the warning messages are available in the detailed evaluation reports of the TSPs (</w:t>
      </w:r>
      <w:hyperlink w:anchor="bookmark=id.3tbugp1">
        <w:r w:rsidR="00CA72EB">
          <w:rPr>
            <w:rFonts w:ascii="Arial" w:eastAsia="Arial" w:hAnsi="Arial" w:cs="Arial"/>
            <w:color w:val="1155CC"/>
            <w:u w:val="single"/>
          </w:rPr>
          <w:t>ANNEX V</w:t>
        </w:r>
      </w:hyperlink>
      <w:r>
        <w:rPr>
          <w:rFonts w:ascii="Arial" w:eastAsia="Arial" w:hAnsi="Arial" w:cs="Arial"/>
        </w:rPr>
        <w:t>).</w:t>
      </w:r>
    </w:p>
    <w:p w14:paraId="00000174" w14:textId="77777777" w:rsidR="00CA72EB" w:rsidRDefault="00CA72EB">
      <w:pPr>
        <w:ind w:right="-19"/>
        <w:jc w:val="both"/>
        <w:rPr>
          <w:sz w:val="24"/>
          <w:szCs w:val="24"/>
        </w:rPr>
      </w:pPr>
    </w:p>
    <w:p w14:paraId="00000175" w14:textId="77777777" w:rsidR="00CA72EB" w:rsidRDefault="00000000">
      <w:pPr>
        <w:jc w:val="both"/>
        <w:rPr>
          <w:rFonts w:ascii="Arial" w:eastAsia="Arial" w:hAnsi="Arial" w:cs="Arial"/>
        </w:rPr>
      </w:pPr>
      <w:r>
        <w:rPr>
          <w:rFonts w:ascii="Arial" w:eastAsia="Arial" w:hAnsi="Arial" w:cs="Arial"/>
        </w:rPr>
        <w:t xml:space="preserve">TSPs have </w:t>
      </w:r>
      <w:r>
        <w:rPr>
          <w:rFonts w:ascii="Arial" w:eastAsia="Arial" w:hAnsi="Arial" w:cs="Arial"/>
          <w:b/>
        </w:rPr>
        <w:t>recommended</w:t>
      </w:r>
      <w:r>
        <w:rPr>
          <w:rFonts w:ascii="Arial" w:eastAsia="Arial" w:hAnsi="Arial" w:cs="Arial"/>
        </w:rPr>
        <w:t xml:space="preserve"> the following for future implementation of </w:t>
      </w:r>
      <w:proofErr w:type="spellStart"/>
      <w:r>
        <w:rPr>
          <w:rFonts w:ascii="Arial" w:eastAsia="Arial" w:hAnsi="Arial" w:cs="Arial"/>
        </w:rPr>
        <w:t>NEAMWave</w:t>
      </w:r>
      <w:proofErr w:type="spellEnd"/>
      <w:r>
        <w:rPr>
          <w:rFonts w:ascii="Arial" w:eastAsia="Arial" w:hAnsi="Arial" w:cs="Arial"/>
        </w:rPr>
        <w:t xml:space="preserve"> Exercises:</w:t>
      </w:r>
      <w:r>
        <w:rPr>
          <w:rFonts w:ascii="Arial" w:eastAsia="Arial" w:hAnsi="Arial" w:cs="Arial"/>
        </w:rPr>
        <w:br/>
      </w:r>
    </w:p>
    <w:p w14:paraId="00000176" w14:textId="30A9D7FD" w:rsidR="00CA72EB" w:rsidRDefault="00000000">
      <w:pPr>
        <w:numPr>
          <w:ilvl w:val="0"/>
          <w:numId w:val="11"/>
        </w:numPr>
        <w:jc w:val="both"/>
      </w:pPr>
      <w:r>
        <w:rPr>
          <w:rFonts w:ascii="Arial" w:eastAsia="Arial" w:hAnsi="Arial" w:cs="Arial"/>
        </w:rPr>
        <w:t xml:space="preserve">A new approach can be accommodated for the exercise duration </w:t>
      </w:r>
      <w:ins w:id="89" w:author="Chang Seng, Denis" w:date="2024-12-14T20:11:00Z" w16du:dateUtc="2024-12-14T19:11:00Z">
        <w:r w:rsidR="006145F4">
          <w:rPr>
            <w:rFonts w:ascii="Arial" w:eastAsia="Arial" w:hAnsi="Arial" w:cs="Arial"/>
          </w:rPr>
          <w:t xml:space="preserve">in the case </w:t>
        </w:r>
      </w:ins>
      <w:r>
        <w:rPr>
          <w:rFonts w:ascii="Arial" w:eastAsia="Arial" w:hAnsi="Arial" w:cs="Arial"/>
        </w:rPr>
        <w:t xml:space="preserve">of NE Atlantic Scenario, since </w:t>
      </w:r>
      <w:del w:id="90" w:author="Chang Seng, Denis" w:date="2024-12-14T20:11:00Z" w16du:dateUtc="2024-12-14T19:11:00Z">
        <w:r w:rsidDel="006145F4">
          <w:rPr>
            <w:rFonts w:ascii="Arial" w:eastAsia="Arial" w:hAnsi="Arial" w:cs="Arial"/>
          </w:rPr>
          <w:delText xml:space="preserve">the </w:delText>
        </w:r>
      </w:del>
      <w:r>
        <w:rPr>
          <w:rFonts w:ascii="Arial" w:eastAsia="Arial" w:hAnsi="Arial" w:cs="Arial"/>
        </w:rPr>
        <w:t>tsunami propagation and arrival time of first waves to the coasts of some TSRs in NE Atlantic take longer time than in the Mediterranean Sea.</w:t>
      </w:r>
    </w:p>
    <w:p w14:paraId="00000177" w14:textId="15D6C9F5" w:rsidR="00CA72EB" w:rsidRDefault="00000000">
      <w:pPr>
        <w:numPr>
          <w:ilvl w:val="0"/>
          <w:numId w:val="11"/>
        </w:numPr>
        <w:jc w:val="both"/>
      </w:pPr>
      <w:r>
        <w:rPr>
          <w:rFonts w:ascii="Arial" w:eastAsia="Arial" w:hAnsi="Arial" w:cs="Arial"/>
        </w:rPr>
        <w:t xml:space="preserve">Concerning the content of the exercise, the complexity of the tsunami messages should be </w:t>
      </w:r>
      <w:ins w:id="91" w:author="Chang Seng, Denis" w:date="2024-12-14T20:12:00Z" w16du:dateUtc="2024-12-14T19:12:00Z">
        <w:r w:rsidR="006145F4">
          <w:rPr>
            <w:rFonts w:ascii="Arial" w:eastAsia="Arial" w:hAnsi="Arial" w:cs="Arial"/>
          </w:rPr>
          <w:t xml:space="preserve">further </w:t>
        </w:r>
      </w:ins>
      <w:r>
        <w:rPr>
          <w:rFonts w:ascii="Arial" w:eastAsia="Arial" w:hAnsi="Arial" w:cs="Arial"/>
        </w:rPr>
        <w:t xml:space="preserve">improved, taking into consideration the needs and suggestions of the message recipients. </w:t>
      </w:r>
    </w:p>
    <w:p w14:paraId="00000178" w14:textId="426D07FB" w:rsidR="00CA72EB" w:rsidRDefault="00000000">
      <w:pPr>
        <w:numPr>
          <w:ilvl w:val="0"/>
          <w:numId w:val="11"/>
        </w:numPr>
        <w:spacing w:after="200" w:line="276" w:lineRule="auto"/>
        <w:jc w:val="both"/>
      </w:pPr>
      <w:r>
        <w:rPr>
          <w:rFonts w:ascii="Arial" w:eastAsia="Arial" w:hAnsi="Arial" w:cs="Arial"/>
        </w:rPr>
        <w:t xml:space="preserve">The subscription mechanism needs to be improved, since it still causes some confusion to the various agencies wishing to register for the exercise. </w:t>
      </w:r>
      <w:ins w:id="92" w:author="Chang Seng, Denis" w:date="2024-12-14T20:13:00Z" w16du:dateUtc="2024-12-14T19:13:00Z">
        <w:r w:rsidR="006145F4">
          <w:rPr>
            <w:rFonts w:ascii="Arial" w:eastAsia="Arial" w:hAnsi="Arial" w:cs="Arial"/>
          </w:rPr>
          <w:t xml:space="preserve">More </w:t>
        </w:r>
      </w:ins>
      <w:ins w:id="93" w:author="Chang Seng, Denis" w:date="2024-12-14T20:14:00Z" w16du:dateUtc="2024-12-14T19:14:00Z">
        <w:r w:rsidR="006145F4">
          <w:rPr>
            <w:rFonts w:ascii="Arial" w:eastAsia="Arial" w:hAnsi="Arial" w:cs="Arial"/>
          </w:rPr>
          <w:t xml:space="preserve">detailed attention </w:t>
        </w:r>
      </w:ins>
      <w:del w:id="94" w:author="Chang Seng, Denis" w:date="2024-12-14T20:14:00Z" w16du:dateUtc="2024-12-14T19:14:00Z">
        <w:r w:rsidDel="006145F4">
          <w:rPr>
            <w:rFonts w:ascii="Arial" w:eastAsia="Arial" w:hAnsi="Arial" w:cs="Arial"/>
          </w:rPr>
          <w:delText xml:space="preserve">Special care </w:delText>
        </w:r>
      </w:del>
      <w:r>
        <w:rPr>
          <w:rFonts w:ascii="Arial" w:eastAsia="Arial" w:hAnsi="Arial" w:cs="Arial"/>
        </w:rPr>
        <w:t>should be taken in</w:t>
      </w:r>
      <w:ins w:id="95" w:author="Chang Seng, Denis" w:date="2024-12-14T20:14:00Z" w16du:dateUtc="2024-12-14T19:14:00Z">
        <w:r w:rsidR="006145F4">
          <w:rPr>
            <w:rFonts w:ascii="Arial" w:eastAsia="Arial" w:hAnsi="Arial" w:cs="Arial"/>
          </w:rPr>
          <w:t xml:space="preserve"> preparing </w:t>
        </w:r>
      </w:ins>
      <w:r>
        <w:rPr>
          <w:rFonts w:ascii="Arial" w:eastAsia="Arial" w:hAnsi="Arial" w:cs="Arial"/>
        </w:rPr>
        <w:t xml:space="preserve"> future exercises for local community participation.</w:t>
      </w:r>
    </w:p>
    <w:p w14:paraId="00000179" w14:textId="77777777" w:rsidR="00CA72EB" w:rsidRDefault="00CA72EB">
      <w:pPr>
        <w:jc w:val="both"/>
        <w:rPr>
          <w:rFonts w:ascii="Arial" w:eastAsia="Arial" w:hAnsi="Arial" w:cs="Arial"/>
        </w:rPr>
      </w:pPr>
    </w:p>
    <w:p w14:paraId="0000017A" w14:textId="77777777" w:rsidR="00CA72EB" w:rsidRDefault="00000000">
      <w:pPr>
        <w:jc w:val="both"/>
        <w:rPr>
          <w:rFonts w:ascii="Arial" w:eastAsia="Arial" w:hAnsi="Arial" w:cs="Arial"/>
        </w:rPr>
      </w:pPr>
      <w:r>
        <w:rPr>
          <w:rFonts w:ascii="Arial" w:eastAsia="Arial" w:hAnsi="Arial" w:cs="Arial"/>
        </w:rPr>
        <w:t xml:space="preserve">TSPs have </w:t>
      </w:r>
      <w:r>
        <w:rPr>
          <w:rFonts w:ascii="Arial" w:eastAsia="Arial" w:hAnsi="Arial" w:cs="Arial"/>
          <w:b/>
        </w:rPr>
        <w:t>suggested</w:t>
      </w:r>
      <w:r>
        <w:rPr>
          <w:rFonts w:ascii="Arial" w:eastAsia="Arial" w:hAnsi="Arial" w:cs="Arial"/>
        </w:rPr>
        <w:t xml:space="preserve"> the following for future implementation of </w:t>
      </w:r>
      <w:proofErr w:type="spellStart"/>
      <w:r>
        <w:rPr>
          <w:rFonts w:ascii="Arial" w:eastAsia="Arial" w:hAnsi="Arial" w:cs="Arial"/>
        </w:rPr>
        <w:t>NEAMWave</w:t>
      </w:r>
      <w:proofErr w:type="spellEnd"/>
      <w:r>
        <w:rPr>
          <w:rFonts w:ascii="Arial" w:eastAsia="Arial" w:hAnsi="Arial" w:cs="Arial"/>
        </w:rPr>
        <w:t xml:space="preserve"> Exercises:</w:t>
      </w:r>
    </w:p>
    <w:p w14:paraId="0000017B" w14:textId="77777777" w:rsidR="00CA72EB" w:rsidRDefault="00CA72EB">
      <w:pPr>
        <w:spacing w:line="276" w:lineRule="auto"/>
        <w:jc w:val="both"/>
        <w:rPr>
          <w:rFonts w:ascii="Arial" w:eastAsia="Arial" w:hAnsi="Arial" w:cs="Arial"/>
        </w:rPr>
      </w:pPr>
    </w:p>
    <w:p w14:paraId="0000017C" w14:textId="78F80DAA" w:rsidR="00CA72EB" w:rsidRDefault="00000000">
      <w:pPr>
        <w:numPr>
          <w:ilvl w:val="0"/>
          <w:numId w:val="11"/>
        </w:numPr>
        <w:spacing w:line="276" w:lineRule="auto"/>
        <w:jc w:val="both"/>
      </w:pPr>
      <w:r>
        <w:rPr>
          <w:rFonts w:ascii="Arial" w:eastAsia="Arial" w:hAnsi="Arial" w:cs="Arial"/>
        </w:rPr>
        <w:t>More frequent Phase A exercises (scenario-based communication tests) could be promoted to verify</w:t>
      </w:r>
      <w:ins w:id="96" w:author="Chang Seng, Denis" w:date="2024-12-14T20:15:00Z" w16du:dateUtc="2024-12-14T19:15:00Z">
        <w:r w:rsidR="00676005">
          <w:rPr>
            <w:rFonts w:ascii="Arial" w:eastAsia="Arial" w:hAnsi="Arial" w:cs="Arial"/>
          </w:rPr>
          <w:t>:</w:t>
        </w:r>
      </w:ins>
      <w:r>
        <w:rPr>
          <w:rFonts w:ascii="Arial" w:eastAsia="Arial" w:hAnsi="Arial" w:cs="Arial"/>
        </w:rPr>
        <w:t xml:space="preserve"> i) operational readiness of TSP- availability of communication links, and ii) message recipient list.</w:t>
      </w:r>
    </w:p>
    <w:p w14:paraId="0000017D" w14:textId="2B32A9A9" w:rsidR="00CA72EB" w:rsidRDefault="00000000">
      <w:pPr>
        <w:numPr>
          <w:ilvl w:val="0"/>
          <w:numId w:val="11"/>
        </w:numPr>
        <w:jc w:val="both"/>
      </w:pPr>
      <w:r>
        <w:rPr>
          <w:rFonts w:ascii="Arial" w:eastAsia="Arial" w:hAnsi="Arial" w:cs="Arial"/>
        </w:rPr>
        <w:t>Efficient ways should be applied to have as many scenarios as possible to attract more M</w:t>
      </w:r>
      <w:ins w:id="97" w:author="Chang Seng, Denis" w:date="2024-12-14T20:15:00Z" w16du:dateUtc="2024-12-14T19:15:00Z">
        <w:r w:rsidR="00676005">
          <w:rPr>
            <w:rFonts w:ascii="Arial" w:eastAsia="Arial" w:hAnsi="Arial" w:cs="Arial"/>
          </w:rPr>
          <w:t xml:space="preserve">ember </w:t>
        </w:r>
      </w:ins>
      <w:r>
        <w:rPr>
          <w:rFonts w:ascii="Arial" w:eastAsia="Arial" w:hAnsi="Arial" w:cs="Arial"/>
        </w:rPr>
        <w:t>S</w:t>
      </w:r>
      <w:ins w:id="98" w:author="Chang Seng, Denis" w:date="2024-12-14T20:15:00Z" w16du:dateUtc="2024-12-14T19:15:00Z">
        <w:r w:rsidR="00676005">
          <w:rPr>
            <w:rFonts w:ascii="Arial" w:eastAsia="Arial" w:hAnsi="Arial" w:cs="Arial"/>
          </w:rPr>
          <w:t xml:space="preserve">tates, as conducted in previous </w:t>
        </w:r>
        <w:proofErr w:type="spellStart"/>
        <w:r w:rsidR="00676005">
          <w:rPr>
            <w:rFonts w:ascii="Arial" w:eastAsia="Arial" w:hAnsi="Arial" w:cs="Arial"/>
          </w:rPr>
          <w:t>NEAMWave</w:t>
        </w:r>
        <w:proofErr w:type="spellEnd"/>
        <w:r w:rsidR="00676005">
          <w:rPr>
            <w:rFonts w:ascii="Arial" w:eastAsia="Arial" w:hAnsi="Arial" w:cs="Arial"/>
          </w:rPr>
          <w:t xml:space="preserve"> ex</w:t>
        </w:r>
      </w:ins>
      <w:ins w:id="99" w:author="Chang Seng, Denis" w:date="2024-12-14T20:16:00Z" w16du:dateUtc="2024-12-14T19:16:00Z">
        <w:r w:rsidR="00676005">
          <w:rPr>
            <w:rFonts w:ascii="Arial" w:eastAsia="Arial" w:hAnsi="Arial" w:cs="Arial"/>
          </w:rPr>
          <w:t>ercises</w:t>
        </w:r>
      </w:ins>
      <w:r>
        <w:rPr>
          <w:rFonts w:ascii="Arial" w:eastAsia="Arial" w:hAnsi="Arial" w:cs="Arial"/>
        </w:rPr>
        <w:t xml:space="preserve">, but at the same time avoid </w:t>
      </w:r>
      <w:del w:id="100" w:author="Chang Seng, Denis" w:date="2024-12-14T20:17:00Z" w16du:dateUtc="2024-12-14T19:17:00Z">
        <w:r w:rsidDel="00676005">
          <w:rPr>
            <w:rFonts w:ascii="Arial" w:eastAsia="Arial" w:hAnsi="Arial" w:cs="Arial"/>
          </w:rPr>
          <w:delText>splitting</w:delText>
        </w:r>
      </w:del>
      <w:ins w:id="101" w:author="Chang Seng, Denis" w:date="2024-12-14T20:17:00Z" w16du:dateUtc="2024-12-14T19:17:00Z">
        <w:r w:rsidR="00676005">
          <w:rPr>
            <w:rFonts w:ascii="Arial" w:eastAsia="Arial" w:hAnsi="Arial" w:cs="Arial"/>
          </w:rPr>
          <w:t>separating</w:t>
        </w:r>
      </w:ins>
      <w:r>
        <w:rPr>
          <w:rFonts w:ascii="Arial" w:eastAsia="Arial" w:hAnsi="Arial" w:cs="Arial"/>
        </w:rPr>
        <w:t xml:space="preserve"> them too much. This c</w:t>
      </w:r>
      <w:ins w:id="102" w:author="Chang Seng, Denis" w:date="2024-12-14T20:17:00Z" w16du:dateUtc="2024-12-14T19:17:00Z">
        <w:r w:rsidR="00676005">
          <w:rPr>
            <w:rFonts w:ascii="Arial" w:eastAsia="Arial" w:hAnsi="Arial" w:cs="Arial"/>
          </w:rPr>
          <w:t>an</w:t>
        </w:r>
      </w:ins>
      <w:del w:id="103" w:author="Chang Seng, Denis" w:date="2024-12-14T20:17:00Z" w16du:dateUtc="2024-12-14T19:17:00Z">
        <w:r w:rsidDel="00676005">
          <w:rPr>
            <w:rFonts w:ascii="Arial" w:eastAsia="Arial" w:hAnsi="Arial" w:cs="Arial"/>
          </w:rPr>
          <w:delText>ould</w:delText>
        </w:r>
      </w:del>
      <w:r>
        <w:rPr>
          <w:rFonts w:ascii="Arial" w:eastAsia="Arial" w:hAnsi="Arial" w:cs="Arial"/>
        </w:rPr>
        <w:t xml:space="preserve"> only be achieved through </w:t>
      </w:r>
      <w:ins w:id="104" w:author="Chang Seng, Denis" w:date="2024-12-14T20:17:00Z" w16du:dateUtc="2024-12-14T19:17:00Z">
        <w:r w:rsidR="00676005">
          <w:rPr>
            <w:rFonts w:ascii="Arial" w:eastAsia="Arial" w:hAnsi="Arial" w:cs="Arial"/>
          </w:rPr>
          <w:t xml:space="preserve">stronger </w:t>
        </w:r>
      </w:ins>
      <w:r>
        <w:rPr>
          <w:rFonts w:ascii="Arial" w:eastAsia="Arial" w:hAnsi="Arial" w:cs="Arial"/>
        </w:rPr>
        <w:t xml:space="preserve">collaboration between the TSPs in preparing the scenarios for the exercise. </w:t>
      </w:r>
    </w:p>
    <w:p w14:paraId="0B282442" w14:textId="1337D895" w:rsidR="00ED51B5" w:rsidRPr="00ED51B5" w:rsidRDefault="00676005">
      <w:pPr>
        <w:numPr>
          <w:ilvl w:val="0"/>
          <w:numId w:val="11"/>
        </w:numPr>
        <w:jc w:val="both"/>
        <w:rPr>
          <w:moveTo w:id="105" w:author="Chang Seng, Denis" w:date="2024-12-14T20:23:00Z" w16du:dateUtc="2024-12-14T19:23:00Z"/>
          <w:rFonts w:ascii="Times New Roman" w:eastAsia="Times New Roman" w:hAnsi="Times New Roman" w:cs="Times New Roman"/>
          <w:sz w:val="24"/>
          <w:szCs w:val="24"/>
          <w:rPrChange w:id="106" w:author="Chang Seng, Denis" w:date="2024-12-14T20:24:00Z" w16du:dateUtc="2024-12-14T19:24:00Z">
            <w:rPr>
              <w:moveTo w:id="107" w:author="Chang Seng, Denis" w:date="2024-12-14T20:23:00Z" w16du:dateUtc="2024-12-14T19:23:00Z"/>
            </w:rPr>
          </w:rPrChange>
        </w:rPr>
        <w:pPrChange w:id="108" w:author="Chang Seng, Denis" w:date="2024-12-14T20:24:00Z" w16du:dateUtc="2024-12-14T19:24:00Z">
          <w:pPr>
            <w:numPr>
              <w:numId w:val="11"/>
            </w:numPr>
            <w:spacing w:line="276" w:lineRule="auto"/>
            <w:ind w:left="720" w:hanging="360"/>
            <w:jc w:val="both"/>
          </w:pPr>
        </w:pPrChange>
      </w:pPr>
      <w:ins w:id="109" w:author="Chang Seng, Denis" w:date="2024-12-14T20:18:00Z" w16du:dateUtc="2024-12-14T19:18:00Z">
        <w:r>
          <w:rPr>
            <w:rFonts w:ascii="Arial" w:eastAsia="Arial" w:hAnsi="Arial" w:cs="Arial"/>
          </w:rPr>
          <w:t>Producing m</w:t>
        </w:r>
      </w:ins>
      <w:del w:id="110" w:author="Chang Seng, Denis" w:date="2024-12-14T20:18:00Z" w16du:dateUtc="2024-12-14T19:18:00Z">
        <w:r w:rsidDel="00676005">
          <w:rPr>
            <w:rFonts w:ascii="Arial" w:eastAsia="Arial" w:hAnsi="Arial" w:cs="Arial"/>
          </w:rPr>
          <w:delText>M</w:delText>
        </w:r>
      </w:del>
      <w:r>
        <w:rPr>
          <w:rFonts w:ascii="Arial" w:eastAsia="Arial" w:hAnsi="Arial" w:cs="Arial"/>
        </w:rPr>
        <w:t xml:space="preserve">ore attractive, tailor-made messages </w:t>
      </w:r>
      <w:del w:id="111" w:author="Chang Seng, Denis" w:date="2024-12-14T20:18:00Z" w16du:dateUtc="2024-12-14T19:18:00Z">
        <w:r w:rsidDel="00676005">
          <w:rPr>
            <w:rFonts w:ascii="Arial" w:eastAsia="Arial" w:hAnsi="Arial" w:cs="Arial"/>
          </w:rPr>
          <w:delText xml:space="preserve">can be produced </w:delText>
        </w:r>
      </w:del>
      <w:r>
        <w:rPr>
          <w:rFonts w:ascii="Arial" w:eastAsia="Arial" w:hAnsi="Arial" w:cs="Arial"/>
        </w:rPr>
        <w:t xml:space="preserve">by making them shorter and more </w:t>
      </w:r>
      <w:commentRangeStart w:id="112"/>
      <w:r>
        <w:rPr>
          <w:rFonts w:ascii="Arial" w:eastAsia="Arial" w:hAnsi="Arial" w:cs="Arial"/>
        </w:rPr>
        <w:t>comprehensive</w:t>
      </w:r>
      <w:commentRangeEnd w:id="112"/>
      <w:r>
        <w:rPr>
          <w:rStyle w:val="CommentReference"/>
        </w:rPr>
        <w:commentReference w:id="112"/>
      </w:r>
      <w:r>
        <w:rPr>
          <w:rFonts w:ascii="Arial" w:eastAsia="Arial" w:hAnsi="Arial" w:cs="Arial"/>
        </w:rPr>
        <w:t>, and enriching them with enhanced products, such as various maps.</w:t>
      </w:r>
      <w:ins w:id="113" w:author="Chang Seng, Denis" w:date="2024-12-14T20:24:00Z" w16du:dateUtc="2024-12-14T19:24:00Z">
        <w:r w:rsidR="00ED51B5">
          <w:rPr>
            <w:rFonts w:ascii="Times New Roman" w:eastAsia="Times New Roman" w:hAnsi="Times New Roman" w:cs="Times New Roman"/>
            <w:sz w:val="24"/>
            <w:szCs w:val="24"/>
          </w:rPr>
          <w:t xml:space="preserve"> </w:t>
        </w:r>
      </w:ins>
      <w:moveToRangeStart w:id="114" w:author="Chang Seng, Denis" w:date="2024-12-14T20:23:00Z" w:name="move185100237"/>
      <w:moveTo w:id="115" w:author="Chang Seng, Denis" w:date="2024-12-14T20:23:00Z" w16du:dateUtc="2024-12-14T19:23:00Z">
        <w:r w:rsidR="00ED51B5" w:rsidRPr="00ED51B5">
          <w:rPr>
            <w:rFonts w:ascii="Arial" w:eastAsia="Arial" w:hAnsi="Arial" w:cs="Arial"/>
          </w:rPr>
          <w:t xml:space="preserve">Alert messages </w:t>
        </w:r>
      </w:moveTo>
      <w:ins w:id="116" w:author="Chang Seng, Denis" w:date="2024-12-14T20:24:00Z" w16du:dateUtc="2024-12-14T19:24:00Z">
        <w:r w:rsidR="00ED51B5">
          <w:rPr>
            <w:rFonts w:ascii="Arial" w:eastAsia="Arial" w:hAnsi="Arial" w:cs="Arial"/>
          </w:rPr>
          <w:t>should</w:t>
        </w:r>
      </w:ins>
      <w:moveTo w:id="117" w:author="Chang Seng, Denis" w:date="2024-12-14T20:23:00Z" w16du:dateUtc="2024-12-14T19:23:00Z">
        <w:del w:id="118" w:author="Chang Seng, Denis" w:date="2024-12-14T20:24:00Z" w16du:dateUtc="2024-12-14T19:24:00Z">
          <w:r w:rsidR="00ED51B5" w:rsidRPr="00ED51B5" w:rsidDel="00ED51B5">
            <w:rPr>
              <w:rFonts w:ascii="Arial" w:eastAsia="Arial" w:hAnsi="Arial" w:cs="Arial"/>
            </w:rPr>
            <w:delText>can</w:delText>
          </w:r>
        </w:del>
        <w:r w:rsidR="00ED51B5" w:rsidRPr="00ED51B5">
          <w:rPr>
            <w:rFonts w:ascii="Arial" w:eastAsia="Arial" w:hAnsi="Arial" w:cs="Arial"/>
          </w:rPr>
          <w:t xml:space="preserve"> be shortened to highlight the most important and urgent information. </w:t>
        </w:r>
      </w:moveTo>
    </w:p>
    <w:moveToRangeEnd w:id="114"/>
    <w:p w14:paraId="7117A023" w14:textId="77777777" w:rsidR="00ED51B5" w:rsidRDefault="00ED51B5">
      <w:pPr>
        <w:numPr>
          <w:ilvl w:val="0"/>
          <w:numId w:val="11"/>
        </w:numPr>
        <w:jc w:val="both"/>
        <w:rPr>
          <w:rFonts w:ascii="Times New Roman" w:eastAsia="Times New Roman" w:hAnsi="Times New Roman" w:cs="Times New Roman"/>
          <w:sz w:val="24"/>
          <w:szCs w:val="24"/>
        </w:rPr>
      </w:pPr>
    </w:p>
    <w:p w14:paraId="0000017F" w14:textId="77777777" w:rsidR="00CA72EB" w:rsidRDefault="00000000">
      <w:pPr>
        <w:numPr>
          <w:ilvl w:val="0"/>
          <w:numId w:val="11"/>
        </w:numPr>
        <w:jc w:val="both"/>
        <w:rPr>
          <w:rFonts w:ascii="Times New Roman" w:eastAsia="Times New Roman" w:hAnsi="Times New Roman" w:cs="Times New Roman"/>
          <w:sz w:val="24"/>
          <w:szCs w:val="24"/>
        </w:rPr>
      </w:pPr>
      <w:r>
        <w:rPr>
          <w:rFonts w:ascii="Arial" w:eastAsia="Arial" w:hAnsi="Arial" w:cs="Arial"/>
        </w:rPr>
        <w:t>The TWFP/TNC contact form should preferably be structured and simplified as an Excel spreadsheet that would allow the TSP to easily use it as a database.</w:t>
      </w:r>
    </w:p>
    <w:p w14:paraId="00000180" w14:textId="77777777" w:rsidR="00CA72EB" w:rsidRDefault="00000000" w:rsidP="00F7508B">
      <w:pPr>
        <w:numPr>
          <w:ilvl w:val="0"/>
          <w:numId w:val="11"/>
        </w:numPr>
        <w:spacing w:line="276" w:lineRule="auto"/>
        <w:ind w:left="714" w:hanging="357"/>
        <w:jc w:val="both"/>
        <w:rPr>
          <w:rFonts w:ascii="Times New Roman" w:eastAsia="Times New Roman" w:hAnsi="Times New Roman" w:cs="Times New Roman"/>
          <w:sz w:val="24"/>
          <w:szCs w:val="24"/>
        </w:rPr>
      </w:pPr>
      <w:r>
        <w:rPr>
          <w:rFonts w:ascii="Arial" w:eastAsia="Arial" w:hAnsi="Arial" w:cs="Arial"/>
        </w:rPr>
        <w:t xml:space="preserve">An online database should be implemented to handle the contact details of the recipients </w:t>
      </w:r>
      <w:r>
        <w:rPr>
          <w:rFonts w:ascii="Arial" w:eastAsia="Arial" w:hAnsi="Arial" w:cs="Arial"/>
        </w:rPr>
        <w:lastRenderedPageBreak/>
        <w:t xml:space="preserve">in order to prevent any malfunctioning in message dissemination caused by any typo in exercise subscription forms. </w:t>
      </w:r>
    </w:p>
    <w:p w14:paraId="00000181" w14:textId="164E988E" w:rsidR="00CA72EB" w:rsidRDefault="00000000" w:rsidP="00F7508B">
      <w:pPr>
        <w:numPr>
          <w:ilvl w:val="0"/>
          <w:numId w:val="11"/>
        </w:numPr>
        <w:spacing w:line="276" w:lineRule="auto"/>
        <w:ind w:left="714" w:hanging="357"/>
        <w:jc w:val="both"/>
        <w:rPr>
          <w:rFonts w:ascii="Times New Roman" w:eastAsia="Times New Roman" w:hAnsi="Times New Roman" w:cs="Times New Roman"/>
          <w:sz w:val="24"/>
          <w:szCs w:val="24"/>
        </w:rPr>
      </w:pPr>
      <w:r>
        <w:rPr>
          <w:rFonts w:ascii="Arial" w:eastAsia="Arial" w:hAnsi="Arial" w:cs="Arial"/>
        </w:rPr>
        <w:t xml:space="preserve">A mechanism should be introduced </w:t>
      </w:r>
      <w:ins w:id="119" w:author="Chang Seng, Denis" w:date="2024-12-14T20:21:00Z" w16du:dateUtc="2024-12-14T19:21:00Z">
        <w:r w:rsidR="00ED51B5">
          <w:rPr>
            <w:rFonts w:ascii="Arial" w:eastAsia="Arial" w:hAnsi="Arial" w:cs="Arial"/>
          </w:rPr>
          <w:t xml:space="preserve">with </w:t>
        </w:r>
      </w:ins>
      <w:del w:id="120" w:author="Chang Seng, Denis" w:date="2024-12-14T20:21:00Z" w16du:dateUtc="2024-12-14T19:21:00Z">
        <w:r w:rsidDel="00ED51B5">
          <w:rPr>
            <w:rFonts w:ascii="Arial" w:eastAsia="Arial" w:hAnsi="Arial" w:cs="Arial"/>
          </w:rPr>
          <w:delText xml:space="preserve">having </w:delText>
        </w:r>
      </w:del>
      <w:r>
        <w:rPr>
          <w:rFonts w:ascii="Arial" w:eastAsia="Arial" w:hAnsi="Arial" w:cs="Arial"/>
        </w:rPr>
        <w:t>the option for TSPs to test the emails provided by the exercise subscribers prior to the execution of the exercise, as is done for the subscribers’ list for the regular TSP service via the Communication Tests on a monthly basis.</w:t>
      </w:r>
    </w:p>
    <w:p w14:paraId="00000183" w14:textId="2F215BB8" w:rsidR="00CA72EB" w:rsidRPr="00F7508B" w:rsidRDefault="00000000" w:rsidP="00F7508B">
      <w:pPr>
        <w:numPr>
          <w:ilvl w:val="0"/>
          <w:numId w:val="11"/>
        </w:numPr>
        <w:spacing w:line="276" w:lineRule="auto"/>
        <w:jc w:val="both"/>
      </w:pPr>
      <w:r>
        <w:rPr>
          <w:rFonts w:ascii="Arial" w:eastAsia="Arial" w:hAnsi="Arial" w:cs="Arial"/>
        </w:rPr>
        <w:t xml:space="preserve">Standardisation in message sender’s name can be determined including sending TSP’s name and its email address, i.e. INSTITUTION NAME + TSP + COUNTRY CODE. </w:t>
      </w:r>
    </w:p>
    <w:p w14:paraId="00000185" w14:textId="494127BD" w:rsidR="00CA72EB" w:rsidRPr="00F7508B" w:rsidRDefault="00000000" w:rsidP="00F7508B">
      <w:pPr>
        <w:numPr>
          <w:ilvl w:val="0"/>
          <w:numId w:val="11"/>
        </w:numPr>
        <w:spacing w:line="276" w:lineRule="auto"/>
        <w:jc w:val="both"/>
      </w:pPr>
      <w:r>
        <w:rPr>
          <w:rFonts w:ascii="Arial" w:eastAsia="Arial" w:hAnsi="Arial" w:cs="Arial"/>
        </w:rPr>
        <w:t xml:space="preserve">Questions in evaluation form should be improved in a way that the information for more than one TSPs with different timestamps can be </w:t>
      </w:r>
      <w:ins w:id="121" w:author="Chang Seng, Denis" w:date="2024-12-14T20:22:00Z" w16du:dateUtc="2024-12-14T19:22:00Z">
        <w:r w:rsidR="00ED51B5">
          <w:rPr>
            <w:rFonts w:ascii="Arial" w:eastAsia="Arial" w:hAnsi="Arial" w:cs="Arial"/>
          </w:rPr>
          <w:t>added</w:t>
        </w:r>
      </w:ins>
      <w:del w:id="122" w:author="Chang Seng, Denis" w:date="2024-12-14T20:22:00Z" w16du:dateUtc="2024-12-14T19:22:00Z">
        <w:r w:rsidDel="00ED51B5">
          <w:rPr>
            <w:rFonts w:ascii="Arial" w:eastAsia="Arial" w:hAnsi="Arial" w:cs="Arial"/>
          </w:rPr>
          <w:delText>inputted</w:delText>
        </w:r>
      </w:del>
      <w:r>
        <w:rPr>
          <w:rFonts w:ascii="Arial" w:eastAsia="Arial" w:hAnsi="Arial" w:cs="Arial"/>
        </w:rPr>
        <w:t xml:space="preserve">. Besides, the form should allow choosing more than one role, i.e. NTWC and TWFP, as an exercise participant. </w:t>
      </w:r>
    </w:p>
    <w:p w14:paraId="00000187" w14:textId="5252E4C7" w:rsidR="00CA72EB" w:rsidRPr="00F7508B" w:rsidRDefault="00000000" w:rsidP="00F7508B">
      <w:pPr>
        <w:numPr>
          <w:ilvl w:val="0"/>
          <w:numId w:val="11"/>
        </w:numPr>
        <w:spacing w:line="276" w:lineRule="auto"/>
        <w:jc w:val="both"/>
      </w:pPr>
      <w:r>
        <w:rPr>
          <w:rFonts w:ascii="Arial" w:eastAsia="Arial" w:hAnsi="Arial" w:cs="Arial"/>
        </w:rPr>
        <w:t xml:space="preserve">Pre-exercise meeting(s) should be organised with all exercise participants. </w:t>
      </w:r>
    </w:p>
    <w:p w14:paraId="00000189" w14:textId="0CEED773" w:rsidR="00CA72EB" w:rsidRPr="00F7508B" w:rsidRDefault="00000000" w:rsidP="00F7508B">
      <w:pPr>
        <w:numPr>
          <w:ilvl w:val="0"/>
          <w:numId w:val="11"/>
        </w:numPr>
        <w:spacing w:line="276" w:lineRule="auto"/>
        <w:jc w:val="both"/>
      </w:pPr>
      <w:proofErr w:type="spellStart"/>
      <w:r>
        <w:rPr>
          <w:rFonts w:ascii="Arial" w:eastAsia="Arial" w:hAnsi="Arial" w:cs="Arial"/>
        </w:rPr>
        <w:t>NEAMWave</w:t>
      </w:r>
      <w:proofErr w:type="spellEnd"/>
      <w:r>
        <w:rPr>
          <w:rFonts w:ascii="Arial" w:eastAsia="Arial" w:hAnsi="Arial" w:cs="Arial"/>
        </w:rPr>
        <w:t xml:space="preserve"> exercise should be conducted more frequently to better maintain communication and alert preparedness. </w:t>
      </w:r>
    </w:p>
    <w:p w14:paraId="0000018A" w14:textId="715B7C9E" w:rsidR="00CA72EB" w:rsidDel="00ED51B5" w:rsidRDefault="00000000">
      <w:pPr>
        <w:numPr>
          <w:ilvl w:val="0"/>
          <w:numId w:val="11"/>
        </w:numPr>
        <w:spacing w:line="276" w:lineRule="auto"/>
        <w:jc w:val="both"/>
        <w:rPr>
          <w:moveFrom w:id="123" w:author="Chang Seng, Denis" w:date="2024-12-14T20:23:00Z" w16du:dateUtc="2024-12-14T19:23:00Z"/>
        </w:rPr>
      </w:pPr>
      <w:moveFromRangeStart w:id="124" w:author="Chang Seng, Denis" w:date="2024-12-14T20:23:00Z" w:name="move185100237"/>
      <w:moveFrom w:id="125" w:author="Chang Seng, Denis" w:date="2024-12-14T20:23:00Z" w16du:dateUtc="2024-12-14T19:23:00Z">
        <w:r w:rsidDel="00ED51B5">
          <w:rPr>
            <w:rFonts w:ascii="Arial" w:eastAsia="Arial" w:hAnsi="Arial" w:cs="Arial"/>
          </w:rPr>
          <w:t xml:space="preserve">Alert messages can be shortened to highlight the most important and urgent information. </w:t>
        </w:r>
      </w:moveFrom>
    </w:p>
    <w:moveFromRangeEnd w:id="124"/>
    <w:p w14:paraId="0000018B" w14:textId="77777777" w:rsidR="00CA72EB" w:rsidRDefault="00CA72EB">
      <w:pPr>
        <w:spacing w:after="160" w:line="276" w:lineRule="auto"/>
        <w:jc w:val="both"/>
        <w:rPr>
          <w:rFonts w:ascii="Arial" w:eastAsia="Arial" w:hAnsi="Arial" w:cs="Arial"/>
        </w:rPr>
      </w:pPr>
    </w:p>
    <w:p w14:paraId="0000018C" w14:textId="77777777" w:rsidR="00CA72EB" w:rsidRDefault="00000000">
      <w:pPr>
        <w:pStyle w:val="Heading2"/>
        <w:spacing w:after="160" w:line="276" w:lineRule="auto"/>
        <w:jc w:val="both"/>
      </w:pPr>
      <w:bookmarkStart w:id="126" w:name="_heading=h.km2mfcunoahe" w:colFirst="0" w:colLast="0"/>
      <w:bookmarkStart w:id="127" w:name="_Toc183213080"/>
      <w:bookmarkEnd w:id="126"/>
      <w:r>
        <w:t>4.3 EVALUATION OF NEAMWave23 FROM TSRs</w:t>
      </w:r>
      <w:bookmarkEnd w:id="127"/>
    </w:p>
    <w:p w14:paraId="375B9910" w14:textId="6DB8EFBB" w:rsidR="00F0453B" w:rsidRDefault="00000000" w:rsidP="00F0453B">
      <w:pPr>
        <w:ind w:right="-19"/>
        <w:jc w:val="both"/>
        <w:rPr>
          <w:ins w:id="128" w:author="Chang Seng, Denis" w:date="2024-12-14T20:27:00Z" w16du:dateUtc="2024-12-14T19:27:00Z"/>
          <w:rFonts w:ascii="Arial" w:eastAsia="Arial" w:hAnsi="Arial" w:cs="Arial"/>
        </w:rPr>
      </w:pPr>
      <w:r>
        <w:rPr>
          <w:rFonts w:ascii="Arial" w:eastAsia="Arial" w:hAnsi="Arial" w:cs="Arial"/>
        </w:rPr>
        <w:t xml:space="preserve">Table 3 summarises the online evaluation forms submitted by the Member States. </w:t>
      </w:r>
      <w:r w:rsidRPr="00F0453B">
        <w:rPr>
          <w:rFonts w:ascii="Arial" w:eastAsia="Arial" w:hAnsi="Arial" w:cs="Arial"/>
          <w:b/>
          <w:bCs/>
          <w:u w:val="single"/>
        </w:rPr>
        <w:t xml:space="preserve">It is worth noting that </w:t>
      </w:r>
      <w:del w:id="129" w:author="Chang Seng, Denis" w:date="2024-12-14T20:25:00Z" w16du:dateUtc="2024-12-14T19:25:00Z">
        <w:r w:rsidRPr="00F0453B" w:rsidDel="00F0453B">
          <w:rPr>
            <w:rFonts w:ascii="Arial" w:eastAsia="Arial" w:hAnsi="Arial" w:cs="Arial"/>
            <w:b/>
            <w:bCs/>
            <w:u w:val="single"/>
          </w:rPr>
          <w:delText xml:space="preserve">an incompatibility between </w:delText>
        </w:r>
      </w:del>
      <w:r w:rsidRPr="00F0453B">
        <w:rPr>
          <w:rFonts w:ascii="Arial" w:eastAsia="Arial" w:hAnsi="Arial" w:cs="Arial"/>
          <w:b/>
          <w:bCs/>
          <w:u w:val="single"/>
        </w:rPr>
        <w:t>almost half of the countries who submitted online subscription forms did not participate in the evaluation procedure</w:t>
      </w:r>
      <w:r>
        <w:rPr>
          <w:rFonts w:ascii="Arial" w:eastAsia="Arial" w:hAnsi="Arial" w:cs="Arial"/>
        </w:rPr>
        <w:t>.</w:t>
      </w:r>
    </w:p>
    <w:p w14:paraId="0000018D" w14:textId="426C0787" w:rsidR="00CA72EB" w:rsidRDefault="00000000" w:rsidP="00F0453B">
      <w:pPr>
        <w:ind w:right="-19"/>
        <w:jc w:val="both"/>
        <w:rPr>
          <w:rFonts w:ascii="Arial" w:eastAsia="Arial" w:hAnsi="Arial" w:cs="Arial"/>
        </w:rPr>
      </w:pPr>
      <w:r>
        <w:rPr>
          <w:rFonts w:ascii="Arial" w:eastAsia="Arial" w:hAnsi="Arial" w:cs="Arial"/>
        </w:rPr>
        <w:t xml:space="preserve"> It is recalled that </w:t>
      </w:r>
      <w:ins w:id="130" w:author="Chang Seng, Denis" w:date="2024-12-14T20:28:00Z" w16du:dateUtc="2024-12-14T19:28:00Z">
        <w:r w:rsidR="00F0453B">
          <w:rPr>
            <w:rFonts w:ascii="Arial" w:eastAsia="Arial" w:hAnsi="Arial" w:cs="Arial"/>
          </w:rPr>
          <w:t>t</w:t>
        </w:r>
        <w:r w:rsidR="00F0453B" w:rsidRPr="00F0453B">
          <w:rPr>
            <w:rFonts w:ascii="Arial" w:eastAsia="Arial" w:hAnsi="Arial" w:cs="Arial"/>
          </w:rPr>
          <w:t xml:space="preserve">he evaluation of the exercise was primarily conducted by the five TSPs, which accounted for over half of the online forms submitted by a total of nine Member </w:t>
        </w:r>
        <w:proofErr w:type="spellStart"/>
        <w:r w:rsidR="00F0453B" w:rsidRPr="00F0453B">
          <w:rPr>
            <w:rFonts w:ascii="Arial" w:eastAsia="Arial" w:hAnsi="Arial" w:cs="Arial"/>
          </w:rPr>
          <w:t>States.</w:t>
        </w:r>
      </w:ins>
      <w:del w:id="131" w:author="Chang Seng, Denis" w:date="2024-12-14T20:28:00Z" w16du:dateUtc="2024-12-14T19:28:00Z">
        <w:r w:rsidDel="00F0453B">
          <w:rPr>
            <w:rFonts w:ascii="Arial" w:eastAsia="Arial" w:hAnsi="Arial" w:cs="Arial"/>
          </w:rPr>
          <w:delText xml:space="preserve">exercise evaluation was mostly undertaken by the five TSPs, which submitted more than half of the online forms submitted by 9 Member States in total. </w:delText>
        </w:r>
      </w:del>
      <w:r>
        <w:rPr>
          <w:rFonts w:ascii="Arial" w:eastAsia="Arial" w:hAnsi="Arial" w:cs="Arial"/>
        </w:rPr>
        <w:t>In</w:t>
      </w:r>
      <w:proofErr w:type="spellEnd"/>
      <w:r>
        <w:rPr>
          <w:rFonts w:ascii="Arial" w:eastAsia="Arial" w:hAnsi="Arial" w:cs="Arial"/>
        </w:rPr>
        <w:t xml:space="preserve"> addition, one international body (ERCC) also submitted evaluation forms for message dissemination of all </w:t>
      </w:r>
      <w:proofErr w:type="spellStart"/>
      <w:r>
        <w:rPr>
          <w:rFonts w:ascii="Arial" w:eastAsia="Arial" w:hAnsi="Arial" w:cs="Arial"/>
        </w:rPr>
        <w:t>TSPs.</w:t>
      </w:r>
      <w:proofErr w:type="spellEnd"/>
    </w:p>
    <w:p w14:paraId="0000018E" w14:textId="77777777" w:rsidR="00CA72EB" w:rsidRDefault="00CA72EB">
      <w:pPr>
        <w:ind w:right="-19"/>
      </w:pPr>
    </w:p>
    <w:tbl>
      <w:tblPr>
        <w:tblStyle w:val="af9"/>
        <w:tblW w:w="8976" w:type="dxa"/>
        <w:jc w:val="center"/>
        <w:tblLayout w:type="fixed"/>
        <w:tblLook w:val="0000" w:firstRow="0" w:lastRow="0" w:firstColumn="0" w:lastColumn="0" w:noHBand="0" w:noVBand="0"/>
      </w:tblPr>
      <w:tblGrid>
        <w:gridCol w:w="1038"/>
        <w:gridCol w:w="1560"/>
        <w:gridCol w:w="1559"/>
        <w:gridCol w:w="1559"/>
        <w:gridCol w:w="1559"/>
        <w:gridCol w:w="1701"/>
      </w:tblGrid>
      <w:tr w:rsidR="00CA72EB" w14:paraId="26B992FB" w14:textId="77777777">
        <w:trPr>
          <w:trHeight w:val="825"/>
          <w:jc w:val="center"/>
        </w:trPr>
        <w:tc>
          <w:tcPr>
            <w:tcW w:w="1038" w:type="dxa"/>
            <w:tcBorders>
              <w:top w:val="single" w:sz="7" w:space="0" w:color="000000"/>
              <w:left w:val="single" w:sz="7" w:space="0" w:color="000000"/>
              <w:bottom w:val="single" w:sz="7" w:space="0" w:color="000000"/>
              <w:right w:val="single" w:sz="7" w:space="0" w:color="000000"/>
            </w:tcBorders>
            <w:vAlign w:val="center"/>
          </w:tcPr>
          <w:p w14:paraId="0000018F" w14:textId="77777777" w:rsidR="00CA72EB" w:rsidRDefault="00CA72EB">
            <w:pPr>
              <w:pBdr>
                <w:top w:val="nil"/>
                <w:left w:val="nil"/>
                <w:bottom w:val="nil"/>
                <w:right w:val="nil"/>
                <w:between w:val="nil"/>
              </w:pBdr>
              <w:ind w:right="-19"/>
              <w:jc w:val="center"/>
              <w:rPr>
                <w:rFonts w:ascii="Arial" w:eastAsia="Arial" w:hAnsi="Arial" w:cs="Arial"/>
                <w:b/>
                <w:color w:val="000000"/>
                <w:sz w:val="20"/>
                <w:szCs w:val="20"/>
              </w:rPr>
            </w:pPr>
          </w:p>
          <w:p w14:paraId="00000190"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color w:val="000000"/>
                <w:sz w:val="20"/>
                <w:szCs w:val="20"/>
              </w:rPr>
              <w:t>Member State</w:t>
            </w:r>
          </w:p>
        </w:tc>
        <w:tc>
          <w:tcPr>
            <w:tcW w:w="1560" w:type="dxa"/>
            <w:tcBorders>
              <w:top w:val="single" w:sz="7" w:space="0" w:color="000000"/>
              <w:left w:val="single" w:sz="7" w:space="0" w:color="000000"/>
              <w:bottom w:val="single" w:sz="7" w:space="0" w:color="000000"/>
              <w:right w:val="single" w:sz="7" w:space="0" w:color="000000"/>
            </w:tcBorders>
            <w:shd w:val="clear" w:color="auto" w:fill="8DB3E1"/>
            <w:vAlign w:val="center"/>
          </w:tcPr>
          <w:p w14:paraId="00000191" w14:textId="77777777" w:rsidR="00CA72EB" w:rsidRDefault="00000000">
            <w:pPr>
              <w:pBdr>
                <w:top w:val="nil"/>
                <w:left w:val="nil"/>
                <w:bottom w:val="nil"/>
                <w:right w:val="nil"/>
                <w:between w:val="nil"/>
              </w:pBdr>
              <w:ind w:right="-19" w:firstLine="12"/>
              <w:jc w:val="center"/>
              <w:rPr>
                <w:rFonts w:ascii="Arial" w:eastAsia="Arial" w:hAnsi="Arial" w:cs="Arial"/>
                <w:b/>
                <w:color w:val="000000"/>
                <w:sz w:val="20"/>
                <w:szCs w:val="20"/>
              </w:rPr>
            </w:pPr>
            <w:r>
              <w:rPr>
                <w:rFonts w:ascii="Arial" w:eastAsia="Arial" w:hAnsi="Arial" w:cs="Arial"/>
                <w:b/>
                <w:color w:val="000000"/>
                <w:sz w:val="20"/>
                <w:szCs w:val="20"/>
              </w:rPr>
              <w:t>Eastern Mediterranean NOA</w:t>
            </w:r>
          </w:p>
        </w:tc>
        <w:tc>
          <w:tcPr>
            <w:tcW w:w="1559" w:type="dxa"/>
            <w:tcBorders>
              <w:top w:val="single" w:sz="7" w:space="0" w:color="000000"/>
              <w:left w:val="single" w:sz="7" w:space="0" w:color="000000"/>
              <w:bottom w:val="single" w:sz="7" w:space="0" w:color="000000"/>
              <w:right w:val="single" w:sz="7" w:space="0" w:color="000000"/>
            </w:tcBorders>
            <w:shd w:val="clear" w:color="auto" w:fill="8DB3E1"/>
            <w:vAlign w:val="center"/>
          </w:tcPr>
          <w:p w14:paraId="00000192" w14:textId="77777777" w:rsidR="00CA72EB" w:rsidRDefault="00000000">
            <w:pPr>
              <w:pBdr>
                <w:top w:val="nil"/>
                <w:left w:val="nil"/>
                <w:bottom w:val="nil"/>
                <w:right w:val="nil"/>
                <w:between w:val="nil"/>
              </w:pBdr>
              <w:ind w:right="-19" w:firstLine="11"/>
              <w:jc w:val="center"/>
              <w:rPr>
                <w:rFonts w:ascii="Arial" w:eastAsia="Arial" w:hAnsi="Arial" w:cs="Arial"/>
                <w:b/>
                <w:color w:val="000000"/>
                <w:sz w:val="20"/>
                <w:szCs w:val="20"/>
              </w:rPr>
            </w:pPr>
            <w:r>
              <w:rPr>
                <w:rFonts w:ascii="Arial" w:eastAsia="Arial" w:hAnsi="Arial" w:cs="Arial"/>
                <w:b/>
                <w:color w:val="000000"/>
                <w:sz w:val="20"/>
                <w:szCs w:val="20"/>
              </w:rPr>
              <w:t>Eastern Mediterranean KOERI</w:t>
            </w:r>
          </w:p>
        </w:tc>
        <w:tc>
          <w:tcPr>
            <w:tcW w:w="1559" w:type="dxa"/>
            <w:tcBorders>
              <w:top w:val="single" w:sz="7" w:space="0" w:color="000000"/>
              <w:left w:val="single" w:sz="7" w:space="0" w:color="000000"/>
              <w:bottom w:val="single" w:sz="7" w:space="0" w:color="000000"/>
              <w:right w:val="single" w:sz="7" w:space="0" w:color="000000"/>
            </w:tcBorders>
            <w:shd w:val="clear" w:color="auto" w:fill="8DB3E1"/>
            <w:vAlign w:val="center"/>
          </w:tcPr>
          <w:p w14:paraId="00000193" w14:textId="77777777" w:rsidR="00CA72EB" w:rsidRDefault="00000000">
            <w:pPr>
              <w:pBdr>
                <w:top w:val="nil"/>
                <w:left w:val="nil"/>
                <w:bottom w:val="nil"/>
                <w:right w:val="nil"/>
                <w:between w:val="nil"/>
              </w:pBdr>
              <w:ind w:right="-19" w:firstLine="7"/>
              <w:jc w:val="center"/>
              <w:rPr>
                <w:rFonts w:ascii="Arial" w:eastAsia="Arial" w:hAnsi="Arial" w:cs="Arial"/>
                <w:b/>
                <w:color w:val="000000"/>
                <w:sz w:val="20"/>
                <w:szCs w:val="20"/>
              </w:rPr>
            </w:pPr>
            <w:r>
              <w:rPr>
                <w:rFonts w:ascii="Arial" w:eastAsia="Arial" w:hAnsi="Arial" w:cs="Arial"/>
                <w:b/>
                <w:sz w:val="20"/>
                <w:szCs w:val="20"/>
              </w:rPr>
              <w:t>Eastern</w:t>
            </w:r>
            <w:r>
              <w:rPr>
                <w:rFonts w:ascii="Arial" w:eastAsia="Arial" w:hAnsi="Arial" w:cs="Arial"/>
                <w:b/>
                <w:color w:val="000000"/>
                <w:sz w:val="20"/>
                <w:szCs w:val="20"/>
              </w:rPr>
              <w:t xml:space="preserve"> Mediterranean INGV</w:t>
            </w:r>
          </w:p>
        </w:tc>
        <w:tc>
          <w:tcPr>
            <w:tcW w:w="1559" w:type="dxa"/>
            <w:tcBorders>
              <w:top w:val="single" w:sz="7" w:space="0" w:color="000000"/>
              <w:left w:val="single" w:sz="7" w:space="0" w:color="000000"/>
              <w:bottom w:val="single" w:sz="7" w:space="0" w:color="000000"/>
              <w:right w:val="single" w:sz="7" w:space="0" w:color="000000"/>
            </w:tcBorders>
            <w:shd w:val="clear" w:color="auto" w:fill="8DB3E1"/>
            <w:vAlign w:val="center"/>
          </w:tcPr>
          <w:p w14:paraId="00000194" w14:textId="77777777" w:rsidR="00CA72EB" w:rsidRDefault="00000000">
            <w:pPr>
              <w:pBdr>
                <w:top w:val="nil"/>
                <w:left w:val="nil"/>
                <w:bottom w:val="nil"/>
                <w:right w:val="nil"/>
                <w:between w:val="nil"/>
              </w:pBdr>
              <w:ind w:right="-19" w:firstLine="7"/>
              <w:jc w:val="center"/>
              <w:rPr>
                <w:b/>
                <w:color w:val="000000"/>
              </w:rPr>
            </w:pPr>
            <w:r>
              <w:rPr>
                <w:b/>
                <w:color w:val="000000"/>
              </w:rPr>
              <w:t>North-eastern Atlantic</w:t>
            </w:r>
          </w:p>
          <w:p w14:paraId="00000195" w14:textId="77777777" w:rsidR="00CA72EB" w:rsidRDefault="00000000">
            <w:pPr>
              <w:pBdr>
                <w:top w:val="nil"/>
                <w:left w:val="nil"/>
                <w:bottom w:val="nil"/>
                <w:right w:val="nil"/>
                <w:between w:val="nil"/>
              </w:pBdr>
              <w:ind w:right="-19" w:firstLine="7"/>
              <w:jc w:val="center"/>
              <w:rPr>
                <w:rFonts w:ascii="Arial" w:eastAsia="Arial" w:hAnsi="Arial" w:cs="Arial"/>
                <w:b/>
                <w:color w:val="000000"/>
                <w:sz w:val="20"/>
                <w:szCs w:val="20"/>
              </w:rPr>
            </w:pPr>
            <w:r>
              <w:rPr>
                <w:b/>
                <w:color w:val="000000"/>
              </w:rPr>
              <w:t>CENALT</w:t>
            </w:r>
          </w:p>
        </w:tc>
        <w:tc>
          <w:tcPr>
            <w:tcW w:w="1701" w:type="dxa"/>
            <w:tcBorders>
              <w:top w:val="single" w:sz="7" w:space="0" w:color="000000"/>
              <w:left w:val="single" w:sz="7" w:space="0" w:color="000000"/>
              <w:bottom w:val="single" w:sz="7" w:space="0" w:color="000000"/>
              <w:right w:val="single" w:sz="7" w:space="0" w:color="000000"/>
            </w:tcBorders>
            <w:shd w:val="clear" w:color="auto" w:fill="8DB3E1"/>
            <w:vAlign w:val="center"/>
          </w:tcPr>
          <w:p w14:paraId="00000196" w14:textId="77777777" w:rsidR="00CA72EB" w:rsidRDefault="00000000">
            <w:pPr>
              <w:pBdr>
                <w:top w:val="nil"/>
                <w:left w:val="nil"/>
                <w:bottom w:val="nil"/>
                <w:right w:val="nil"/>
                <w:between w:val="nil"/>
              </w:pBdr>
              <w:ind w:right="-19" w:firstLine="7"/>
              <w:jc w:val="center"/>
              <w:rPr>
                <w:b/>
                <w:color w:val="000000"/>
              </w:rPr>
            </w:pPr>
            <w:r>
              <w:rPr>
                <w:b/>
                <w:color w:val="000000"/>
              </w:rPr>
              <w:t>North-eastern Atlantic</w:t>
            </w:r>
          </w:p>
          <w:p w14:paraId="00000197" w14:textId="77777777" w:rsidR="00CA72EB" w:rsidRDefault="00000000">
            <w:pPr>
              <w:pBdr>
                <w:top w:val="nil"/>
                <w:left w:val="nil"/>
                <w:bottom w:val="nil"/>
                <w:right w:val="nil"/>
                <w:between w:val="nil"/>
              </w:pBdr>
              <w:ind w:right="-19" w:firstLine="7"/>
              <w:jc w:val="center"/>
              <w:rPr>
                <w:b/>
                <w:color w:val="000000"/>
              </w:rPr>
            </w:pPr>
            <w:r>
              <w:rPr>
                <w:rFonts w:ascii="Arial" w:eastAsia="Arial" w:hAnsi="Arial" w:cs="Arial"/>
                <w:b/>
                <w:color w:val="000000"/>
                <w:sz w:val="20"/>
                <w:szCs w:val="20"/>
              </w:rPr>
              <w:t>IPMA</w:t>
            </w:r>
          </w:p>
        </w:tc>
      </w:tr>
      <w:tr w:rsidR="00CA72EB" w14:paraId="38487928" w14:textId="77777777">
        <w:trPr>
          <w:trHeight w:val="361"/>
          <w:jc w:val="center"/>
        </w:trPr>
        <w:tc>
          <w:tcPr>
            <w:tcW w:w="1038" w:type="dxa"/>
            <w:tcBorders>
              <w:top w:val="single" w:sz="7" w:space="0" w:color="000000"/>
              <w:left w:val="single" w:sz="7" w:space="0" w:color="000000"/>
              <w:bottom w:val="single" w:sz="7" w:space="0" w:color="000000"/>
              <w:right w:val="single" w:sz="7" w:space="0" w:color="000000"/>
            </w:tcBorders>
            <w:vAlign w:val="center"/>
          </w:tcPr>
          <w:p w14:paraId="00000198" w14:textId="77777777" w:rsidR="00CA72EB" w:rsidRDefault="00000000">
            <w:pPr>
              <w:pBdr>
                <w:top w:val="nil"/>
                <w:left w:val="nil"/>
                <w:bottom w:val="nil"/>
                <w:right w:val="nil"/>
                <w:between w:val="nil"/>
              </w:pBdr>
              <w:ind w:right="-19"/>
              <w:rPr>
                <w:rFonts w:ascii="Arial" w:eastAsia="Arial" w:hAnsi="Arial" w:cs="Arial"/>
                <w:color w:val="000000"/>
                <w:sz w:val="20"/>
                <w:szCs w:val="20"/>
              </w:rPr>
            </w:pPr>
            <w:r>
              <w:rPr>
                <w:rFonts w:ascii="Arial" w:eastAsia="Arial" w:hAnsi="Arial" w:cs="Arial"/>
                <w:sz w:val="20"/>
                <w:szCs w:val="20"/>
              </w:rPr>
              <w:t>Cyprus</w:t>
            </w:r>
          </w:p>
        </w:tc>
        <w:tc>
          <w:tcPr>
            <w:tcW w:w="1560" w:type="dxa"/>
            <w:tcBorders>
              <w:top w:val="single" w:sz="7" w:space="0" w:color="000000"/>
              <w:left w:val="single" w:sz="7" w:space="0" w:color="000000"/>
              <w:bottom w:val="single" w:sz="7" w:space="0" w:color="000000"/>
              <w:right w:val="single" w:sz="7" w:space="0" w:color="000000"/>
            </w:tcBorders>
            <w:vAlign w:val="center"/>
          </w:tcPr>
          <w:p w14:paraId="00000199"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9A"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9B"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9C" w14:textId="77777777" w:rsidR="00CA72EB" w:rsidRDefault="00CA72EB">
            <w:pPr>
              <w:ind w:right="-19"/>
              <w:jc w:val="center"/>
              <w:rPr>
                <w:rFonts w:ascii="Arial" w:eastAsia="Arial" w:hAnsi="Arial" w:cs="Arial"/>
                <w:b/>
                <w:sz w:val="20"/>
                <w:szCs w:val="20"/>
              </w:rPr>
            </w:pPr>
          </w:p>
        </w:tc>
        <w:tc>
          <w:tcPr>
            <w:tcW w:w="1701" w:type="dxa"/>
            <w:tcBorders>
              <w:top w:val="single" w:sz="7" w:space="0" w:color="000000"/>
              <w:left w:val="single" w:sz="7" w:space="0" w:color="000000"/>
              <w:bottom w:val="single" w:sz="7" w:space="0" w:color="000000"/>
              <w:right w:val="single" w:sz="7" w:space="0" w:color="000000"/>
            </w:tcBorders>
            <w:vAlign w:val="center"/>
          </w:tcPr>
          <w:p w14:paraId="0000019D" w14:textId="77777777" w:rsidR="00CA72EB" w:rsidRDefault="00CA72EB">
            <w:pPr>
              <w:pBdr>
                <w:top w:val="nil"/>
                <w:left w:val="nil"/>
                <w:bottom w:val="nil"/>
                <w:right w:val="nil"/>
                <w:between w:val="nil"/>
              </w:pBdr>
              <w:ind w:right="-19"/>
              <w:jc w:val="center"/>
              <w:rPr>
                <w:rFonts w:ascii="Arial" w:eastAsia="Arial" w:hAnsi="Arial" w:cs="Arial"/>
                <w:b/>
                <w:color w:val="000000"/>
                <w:sz w:val="20"/>
                <w:szCs w:val="20"/>
              </w:rPr>
            </w:pPr>
          </w:p>
        </w:tc>
      </w:tr>
      <w:tr w:rsidR="00CA72EB" w14:paraId="4F5CC26E" w14:textId="77777777">
        <w:trPr>
          <w:trHeight w:val="360"/>
          <w:jc w:val="center"/>
        </w:trPr>
        <w:tc>
          <w:tcPr>
            <w:tcW w:w="1038" w:type="dxa"/>
            <w:tcBorders>
              <w:top w:val="single" w:sz="7" w:space="0" w:color="000000"/>
              <w:left w:val="single" w:sz="7" w:space="0" w:color="000000"/>
              <w:bottom w:val="single" w:sz="7" w:space="0" w:color="000000"/>
              <w:right w:val="single" w:sz="7" w:space="0" w:color="000000"/>
            </w:tcBorders>
            <w:vAlign w:val="center"/>
          </w:tcPr>
          <w:p w14:paraId="0000019E" w14:textId="77777777" w:rsidR="00CA72EB" w:rsidRDefault="00000000">
            <w:pPr>
              <w:pBdr>
                <w:top w:val="nil"/>
                <w:left w:val="nil"/>
                <w:bottom w:val="nil"/>
                <w:right w:val="nil"/>
                <w:between w:val="nil"/>
              </w:pBdr>
              <w:ind w:right="-19"/>
              <w:rPr>
                <w:rFonts w:ascii="Arial" w:eastAsia="Arial" w:hAnsi="Arial" w:cs="Arial"/>
                <w:color w:val="000000"/>
                <w:sz w:val="20"/>
                <w:szCs w:val="20"/>
              </w:rPr>
            </w:pPr>
            <w:r>
              <w:rPr>
                <w:rFonts w:ascii="Arial" w:eastAsia="Arial" w:hAnsi="Arial" w:cs="Arial"/>
                <w:color w:val="000000"/>
                <w:sz w:val="20"/>
                <w:szCs w:val="20"/>
              </w:rPr>
              <w:t>Finland</w:t>
            </w:r>
          </w:p>
        </w:tc>
        <w:tc>
          <w:tcPr>
            <w:tcW w:w="1560" w:type="dxa"/>
            <w:tcBorders>
              <w:top w:val="single" w:sz="7" w:space="0" w:color="000000"/>
              <w:left w:val="single" w:sz="7" w:space="0" w:color="000000"/>
              <w:bottom w:val="single" w:sz="7" w:space="0" w:color="000000"/>
              <w:right w:val="single" w:sz="7" w:space="0" w:color="000000"/>
            </w:tcBorders>
            <w:vAlign w:val="center"/>
          </w:tcPr>
          <w:p w14:paraId="0000019F" w14:textId="77777777" w:rsidR="00CA72EB" w:rsidRDefault="00CA72EB">
            <w:pPr>
              <w:ind w:right="-19"/>
              <w:jc w:val="center"/>
              <w:rPr>
                <w:rFonts w:ascii="Arial" w:eastAsia="Arial" w:hAnsi="Arial" w:cs="Arial"/>
                <w:b/>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A0" w14:textId="77777777" w:rsidR="00CA72EB" w:rsidRDefault="00CA72EB">
            <w:pPr>
              <w:pBdr>
                <w:top w:val="nil"/>
                <w:left w:val="nil"/>
                <w:bottom w:val="nil"/>
                <w:right w:val="nil"/>
                <w:between w:val="nil"/>
              </w:pBdr>
              <w:ind w:right="-19"/>
              <w:jc w:val="center"/>
              <w:rPr>
                <w:rFonts w:ascii="Arial" w:eastAsia="Arial" w:hAnsi="Arial" w:cs="Arial"/>
                <w:b/>
                <w:color w:val="000000"/>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A1" w14:textId="77777777" w:rsidR="00CA72EB" w:rsidRDefault="00CA72EB">
            <w:pPr>
              <w:ind w:right="-19"/>
              <w:jc w:val="center"/>
              <w:rPr>
                <w:rFonts w:ascii="Arial" w:eastAsia="Arial" w:hAnsi="Arial" w:cs="Arial"/>
                <w:b/>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A2" w14:textId="77777777" w:rsidR="00CA72EB" w:rsidRDefault="00CA72EB">
            <w:pPr>
              <w:ind w:right="-19"/>
              <w:jc w:val="center"/>
              <w:rPr>
                <w:rFonts w:ascii="Arial" w:eastAsia="Arial" w:hAnsi="Arial" w:cs="Arial"/>
                <w:b/>
                <w:sz w:val="20"/>
                <w:szCs w:val="20"/>
              </w:rPr>
            </w:pPr>
          </w:p>
        </w:tc>
        <w:tc>
          <w:tcPr>
            <w:tcW w:w="1701" w:type="dxa"/>
            <w:tcBorders>
              <w:top w:val="single" w:sz="7" w:space="0" w:color="000000"/>
              <w:left w:val="single" w:sz="7" w:space="0" w:color="000000"/>
              <w:bottom w:val="single" w:sz="7" w:space="0" w:color="000000"/>
              <w:right w:val="single" w:sz="7" w:space="0" w:color="000000"/>
            </w:tcBorders>
            <w:vAlign w:val="center"/>
          </w:tcPr>
          <w:p w14:paraId="000001A3"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r>
      <w:tr w:rsidR="00CA72EB" w14:paraId="349BDA11" w14:textId="77777777">
        <w:trPr>
          <w:trHeight w:val="360"/>
          <w:jc w:val="center"/>
        </w:trPr>
        <w:tc>
          <w:tcPr>
            <w:tcW w:w="1038" w:type="dxa"/>
            <w:tcBorders>
              <w:top w:val="single" w:sz="7" w:space="0" w:color="000000"/>
              <w:left w:val="single" w:sz="7" w:space="0" w:color="000000"/>
              <w:bottom w:val="single" w:sz="7" w:space="0" w:color="000000"/>
              <w:right w:val="single" w:sz="7" w:space="0" w:color="000000"/>
            </w:tcBorders>
            <w:vAlign w:val="center"/>
          </w:tcPr>
          <w:p w14:paraId="000001A4" w14:textId="77777777" w:rsidR="00CA72EB" w:rsidRDefault="00000000">
            <w:pPr>
              <w:pBdr>
                <w:top w:val="nil"/>
                <w:left w:val="nil"/>
                <w:bottom w:val="nil"/>
                <w:right w:val="nil"/>
                <w:between w:val="nil"/>
              </w:pBdr>
              <w:ind w:right="-19"/>
              <w:rPr>
                <w:rFonts w:ascii="Arial" w:eastAsia="Arial" w:hAnsi="Arial" w:cs="Arial"/>
                <w:color w:val="000000"/>
                <w:sz w:val="20"/>
                <w:szCs w:val="20"/>
              </w:rPr>
            </w:pPr>
            <w:r>
              <w:rPr>
                <w:rFonts w:ascii="Arial" w:eastAsia="Arial" w:hAnsi="Arial" w:cs="Arial"/>
                <w:sz w:val="20"/>
                <w:szCs w:val="20"/>
              </w:rPr>
              <w:t>France</w:t>
            </w:r>
          </w:p>
        </w:tc>
        <w:tc>
          <w:tcPr>
            <w:tcW w:w="1560" w:type="dxa"/>
            <w:tcBorders>
              <w:top w:val="single" w:sz="7" w:space="0" w:color="000000"/>
              <w:left w:val="single" w:sz="7" w:space="0" w:color="000000"/>
              <w:bottom w:val="single" w:sz="7" w:space="0" w:color="000000"/>
              <w:right w:val="single" w:sz="7" w:space="0" w:color="000000"/>
            </w:tcBorders>
            <w:vAlign w:val="center"/>
          </w:tcPr>
          <w:p w14:paraId="000001A5" w14:textId="77777777" w:rsidR="00CA72EB" w:rsidRDefault="00CA72EB">
            <w:pPr>
              <w:ind w:right="-19"/>
              <w:jc w:val="center"/>
              <w:rPr>
                <w:rFonts w:ascii="Arial" w:eastAsia="Arial" w:hAnsi="Arial" w:cs="Arial"/>
                <w:b/>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A6" w14:textId="77777777" w:rsidR="00CA72EB" w:rsidRDefault="00CA72EB">
            <w:pPr>
              <w:pBdr>
                <w:top w:val="nil"/>
                <w:left w:val="nil"/>
                <w:bottom w:val="nil"/>
                <w:right w:val="nil"/>
                <w:between w:val="nil"/>
              </w:pBdr>
              <w:ind w:right="-19"/>
              <w:jc w:val="center"/>
              <w:rPr>
                <w:rFonts w:ascii="Arial" w:eastAsia="Arial" w:hAnsi="Arial" w:cs="Arial"/>
                <w:b/>
                <w:color w:val="000000"/>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A7" w14:textId="77777777" w:rsidR="00CA72EB" w:rsidRDefault="00CA72EB">
            <w:pPr>
              <w:ind w:right="-19"/>
              <w:jc w:val="center"/>
              <w:rPr>
                <w:rFonts w:ascii="Arial" w:eastAsia="Arial" w:hAnsi="Arial" w:cs="Arial"/>
                <w:b/>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A8" w14:textId="77777777" w:rsidR="00CA72EB" w:rsidRDefault="00CA72EB">
            <w:pPr>
              <w:ind w:right="-19"/>
              <w:jc w:val="center"/>
              <w:rPr>
                <w:rFonts w:ascii="Arial" w:eastAsia="Arial" w:hAnsi="Arial" w:cs="Arial"/>
                <w:b/>
                <w:sz w:val="20"/>
                <w:szCs w:val="20"/>
              </w:rPr>
            </w:pPr>
          </w:p>
        </w:tc>
        <w:tc>
          <w:tcPr>
            <w:tcW w:w="1701" w:type="dxa"/>
            <w:tcBorders>
              <w:top w:val="single" w:sz="7" w:space="0" w:color="000000"/>
              <w:left w:val="single" w:sz="7" w:space="0" w:color="000000"/>
              <w:bottom w:val="single" w:sz="7" w:space="0" w:color="000000"/>
              <w:right w:val="single" w:sz="7" w:space="0" w:color="000000"/>
            </w:tcBorders>
            <w:vAlign w:val="center"/>
          </w:tcPr>
          <w:p w14:paraId="000001A9"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r>
      <w:tr w:rsidR="00CA72EB" w14:paraId="5A098B6D" w14:textId="77777777">
        <w:trPr>
          <w:trHeight w:val="465"/>
          <w:jc w:val="center"/>
        </w:trPr>
        <w:tc>
          <w:tcPr>
            <w:tcW w:w="1038" w:type="dxa"/>
            <w:tcBorders>
              <w:top w:val="single" w:sz="7" w:space="0" w:color="000000"/>
              <w:left w:val="single" w:sz="7" w:space="0" w:color="000000"/>
              <w:bottom w:val="single" w:sz="7" w:space="0" w:color="000000"/>
              <w:right w:val="single" w:sz="7" w:space="0" w:color="000000"/>
            </w:tcBorders>
            <w:vAlign w:val="center"/>
          </w:tcPr>
          <w:p w14:paraId="000001AA" w14:textId="77777777" w:rsidR="00CA72EB" w:rsidRDefault="00000000">
            <w:pPr>
              <w:pBdr>
                <w:top w:val="nil"/>
                <w:left w:val="nil"/>
                <w:bottom w:val="nil"/>
                <w:right w:val="nil"/>
                <w:between w:val="nil"/>
              </w:pBdr>
              <w:ind w:right="-19"/>
              <w:rPr>
                <w:rFonts w:ascii="Arial" w:eastAsia="Arial" w:hAnsi="Arial" w:cs="Arial"/>
                <w:color w:val="000000"/>
                <w:sz w:val="20"/>
                <w:szCs w:val="20"/>
              </w:rPr>
            </w:pPr>
            <w:r>
              <w:rPr>
                <w:rFonts w:ascii="Arial" w:eastAsia="Arial" w:hAnsi="Arial" w:cs="Arial"/>
                <w:color w:val="000000"/>
                <w:sz w:val="20"/>
                <w:szCs w:val="20"/>
              </w:rPr>
              <w:t>Greece</w:t>
            </w:r>
          </w:p>
        </w:tc>
        <w:tc>
          <w:tcPr>
            <w:tcW w:w="1560" w:type="dxa"/>
            <w:tcBorders>
              <w:top w:val="single" w:sz="7" w:space="0" w:color="000000"/>
              <w:left w:val="single" w:sz="7" w:space="0" w:color="000000"/>
              <w:bottom w:val="single" w:sz="7" w:space="0" w:color="000000"/>
              <w:right w:val="single" w:sz="7" w:space="0" w:color="000000"/>
            </w:tcBorders>
            <w:vAlign w:val="center"/>
          </w:tcPr>
          <w:p w14:paraId="000001AB" w14:textId="77777777" w:rsidR="00CA72EB" w:rsidRDefault="00CA72EB">
            <w:pPr>
              <w:pBdr>
                <w:top w:val="nil"/>
                <w:left w:val="nil"/>
                <w:bottom w:val="nil"/>
                <w:right w:val="nil"/>
                <w:between w:val="nil"/>
              </w:pBdr>
              <w:ind w:right="-19"/>
              <w:jc w:val="center"/>
              <w:rPr>
                <w:rFonts w:ascii="Arial" w:eastAsia="Arial" w:hAnsi="Arial" w:cs="Arial"/>
                <w:b/>
                <w:color w:val="000000"/>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AC"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AD"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AE"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sz w:val="20"/>
                <w:szCs w:val="20"/>
              </w:rPr>
              <w:t>x</w:t>
            </w:r>
          </w:p>
        </w:tc>
        <w:tc>
          <w:tcPr>
            <w:tcW w:w="1701" w:type="dxa"/>
            <w:tcBorders>
              <w:top w:val="single" w:sz="7" w:space="0" w:color="000000"/>
              <w:left w:val="single" w:sz="7" w:space="0" w:color="000000"/>
              <w:bottom w:val="single" w:sz="7" w:space="0" w:color="000000"/>
              <w:right w:val="single" w:sz="7" w:space="0" w:color="000000"/>
            </w:tcBorders>
            <w:vAlign w:val="center"/>
          </w:tcPr>
          <w:p w14:paraId="000001AF"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sz w:val="20"/>
                <w:szCs w:val="20"/>
              </w:rPr>
              <w:t>x</w:t>
            </w:r>
          </w:p>
        </w:tc>
      </w:tr>
      <w:tr w:rsidR="00CA72EB" w14:paraId="3B36B8DA" w14:textId="77777777">
        <w:trPr>
          <w:trHeight w:val="323"/>
          <w:jc w:val="center"/>
        </w:trPr>
        <w:tc>
          <w:tcPr>
            <w:tcW w:w="1038" w:type="dxa"/>
            <w:tcBorders>
              <w:top w:val="single" w:sz="7" w:space="0" w:color="000000"/>
              <w:left w:val="single" w:sz="7" w:space="0" w:color="000000"/>
              <w:bottom w:val="single" w:sz="7" w:space="0" w:color="000000"/>
              <w:right w:val="single" w:sz="7" w:space="0" w:color="000000"/>
            </w:tcBorders>
            <w:vAlign w:val="center"/>
          </w:tcPr>
          <w:p w14:paraId="000001B0" w14:textId="77777777" w:rsidR="00CA72EB" w:rsidRDefault="00000000">
            <w:pPr>
              <w:pBdr>
                <w:top w:val="nil"/>
                <w:left w:val="nil"/>
                <w:bottom w:val="nil"/>
                <w:right w:val="nil"/>
                <w:between w:val="nil"/>
              </w:pBdr>
              <w:ind w:right="-19"/>
              <w:rPr>
                <w:rFonts w:ascii="Arial" w:eastAsia="Arial" w:hAnsi="Arial" w:cs="Arial"/>
                <w:color w:val="000000"/>
                <w:sz w:val="20"/>
                <w:szCs w:val="20"/>
              </w:rPr>
            </w:pPr>
            <w:r>
              <w:rPr>
                <w:rFonts w:ascii="Arial" w:eastAsia="Arial" w:hAnsi="Arial" w:cs="Arial"/>
                <w:color w:val="000000"/>
                <w:sz w:val="20"/>
                <w:szCs w:val="20"/>
              </w:rPr>
              <w:t>Italy</w:t>
            </w:r>
          </w:p>
        </w:tc>
        <w:tc>
          <w:tcPr>
            <w:tcW w:w="1560" w:type="dxa"/>
            <w:tcBorders>
              <w:top w:val="single" w:sz="7" w:space="0" w:color="000000"/>
              <w:left w:val="single" w:sz="7" w:space="0" w:color="000000"/>
              <w:bottom w:val="single" w:sz="7" w:space="0" w:color="000000"/>
              <w:right w:val="single" w:sz="7" w:space="0" w:color="000000"/>
            </w:tcBorders>
            <w:vAlign w:val="center"/>
          </w:tcPr>
          <w:p w14:paraId="000001B1"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B2"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B3" w14:textId="77777777" w:rsidR="00CA72EB" w:rsidRDefault="00CA72EB">
            <w:pPr>
              <w:ind w:right="-19"/>
              <w:jc w:val="center"/>
              <w:rPr>
                <w:rFonts w:ascii="Arial" w:eastAsia="Arial" w:hAnsi="Arial" w:cs="Arial"/>
                <w:b/>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B4"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701" w:type="dxa"/>
            <w:tcBorders>
              <w:top w:val="single" w:sz="7" w:space="0" w:color="000000"/>
              <w:left w:val="single" w:sz="7" w:space="0" w:color="000000"/>
              <w:bottom w:val="single" w:sz="7" w:space="0" w:color="000000"/>
              <w:right w:val="single" w:sz="7" w:space="0" w:color="000000"/>
            </w:tcBorders>
            <w:vAlign w:val="center"/>
          </w:tcPr>
          <w:p w14:paraId="000001B5"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sz w:val="20"/>
                <w:szCs w:val="20"/>
              </w:rPr>
              <w:t>x</w:t>
            </w:r>
          </w:p>
        </w:tc>
      </w:tr>
      <w:tr w:rsidR="00CA72EB" w14:paraId="3D5E5E62" w14:textId="77777777">
        <w:trPr>
          <w:trHeight w:val="360"/>
          <w:jc w:val="center"/>
        </w:trPr>
        <w:tc>
          <w:tcPr>
            <w:tcW w:w="1038" w:type="dxa"/>
            <w:tcBorders>
              <w:top w:val="single" w:sz="7" w:space="0" w:color="000000"/>
              <w:left w:val="single" w:sz="7" w:space="0" w:color="000000"/>
              <w:bottom w:val="single" w:sz="7" w:space="0" w:color="000000"/>
              <w:right w:val="single" w:sz="7" w:space="0" w:color="000000"/>
            </w:tcBorders>
            <w:vAlign w:val="center"/>
          </w:tcPr>
          <w:p w14:paraId="000001B6" w14:textId="77777777" w:rsidR="00CA72EB" w:rsidRDefault="00000000">
            <w:pPr>
              <w:pBdr>
                <w:top w:val="nil"/>
                <w:left w:val="nil"/>
                <w:bottom w:val="nil"/>
                <w:right w:val="nil"/>
                <w:between w:val="nil"/>
              </w:pBdr>
              <w:ind w:right="-19"/>
              <w:rPr>
                <w:rFonts w:ascii="Arial" w:eastAsia="Arial" w:hAnsi="Arial" w:cs="Arial"/>
                <w:color w:val="000000"/>
                <w:sz w:val="20"/>
                <w:szCs w:val="20"/>
              </w:rPr>
            </w:pPr>
            <w:r>
              <w:rPr>
                <w:rFonts w:ascii="Arial" w:eastAsia="Arial" w:hAnsi="Arial" w:cs="Arial"/>
                <w:color w:val="000000"/>
                <w:sz w:val="20"/>
                <w:szCs w:val="20"/>
              </w:rPr>
              <w:t>Portugal</w:t>
            </w:r>
          </w:p>
        </w:tc>
        <w:tc>
          <w:tcPr>
            <w:tcW w:w="1560" w:type="dxa"/>
            <w:tcBorders>
              <w:top w:val="single" w:sz="7" w:space="0" w:color="000000"/>
              <w:left w:val="single" w:sz="7" w:space="0" w:color="000000"/>
              <w:bottom w:val="single" w:sz="7" w:space="0" w:color="000000"/>
              <w:right w:val="single" w:sz="7" w:space="0" w:color="000000"/>
            </w:tcBorders>
            <w:vAlign w:val="center"/>
          </w:tcPr>
          <w:p w14:paraId="000001B7"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B8"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B9"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BA"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sz w:val="20"/>
                <w:szCs w:val="20"/>
              </w:rPr>
              <w:t>x</w:t>
            </w:r>
          </w:p>
        </w:tc>
        <w:tc>
          <w:tcPr>
            <w:tcW w:w="1701" w:type="dxa"/>
            <w:tcBorders>
              <w:top w:val="single" w:sz="7" w:space="0" w:color="000000"/>
              <w:left w:val="single" w:sz="7" w:space="0" w:color="000000"/>
              <w:bottom w:val="single" w:sz="7" w:space="0" w:color="000000"/>
              <w:right w:val="single" w:sz="7" w:space="0" w:color="000000"/>
            </w:tcBorders>
            <w:vAlign w:val="center"/>
          </w:tcPr>
          <w:p w14:paraId="000001BB" w14:textId="77777777" w:rsidR="00CA72EB" w:rsidRDefault="00CA72EB">
            <w:pPr>
              <w:pBdr>
                <w:top w:val="nil"/>
                <w:left w:val="nil"/>
                <w:bottom w:val="nil"/>
                <w:right w:val="nil"/>
                <w:between w:val="nil"/>
              </w:pBdr>
              <w:ind w:right="-19"/>
              <w:jc w:val="center"/>
              <w:rPr>
                <w:rFonts w:ascii="Arial" w:eastAsia="Arial" w:hAnsi="Arial" w:cs="Arial"/>
                <w:b/>
                <w:color w:val="000000"/>
                <w:sz w:val="20"/>
                <w:szCs w:val="20"/>
              </w:rPr>
            </w:pPr>
          </w:p>
        </w:tc>
      </w:tr>
      <w:tr w:rsidR="00CA72EB" w14:paraId="6857B19D" w14:textId="77777777">
        <w:trPr>
          <w:trHeight w:val="360"/>
          <w:jc w:val="center"/>
        </w:trPr>
        <w:tc>
          <w:tcPr>
            <w:tcW w:w="1038" w:type="dxa"/>
            <w:tcBorders>
              <w:top w:val="single" w:sz="7" w:space="0" w:color="000000"/>
              <w:left w:val="single" w:sz="7" w:space="0" w:color="000000"/>
              <w:bottom w:val="single" w:sz="7" w:space="0" w:color="000000"/>
              <w:right w:val="single" w:sz="7" w:space="0" w:color="000000"/>
            </w:tcBorders>
            <w:vAlign w:val="center"/>
          </w:tcPr>
          <w:p w14:paraId="000001BC" w14:textId="77777777" w:rsidR="00CA72EB" w:rsidRDefault="00000000">
            <w:pPr>
              <w:pBdr>
                <w:top w:val="nil"/>
                <w:left w:val="nil"/>
                <w:bottom w:val="nil"/>
                <w:right w:val="nil"/>
                <w:between w:val="nil"/>
              </w:pBdr>
              <w:ind w:right="-19"/>
              <w:rPr>
                <w:rFonts w:ascii="Arial" w:eastAsia="Arial" w:hAnsi="Arial" w:cs="Arial"/>
                <w:color w:val="000000"/>
                <w:sz w:val="20"/>
                <w:szCs w:val="20"/>
              </w:rPr>
            </w:pPr>
            <w:r>
              <w:rPr>
                <w:rFonts w:ascii="Arial" w:eastAsia="Arial" w:hAnsi="Arial" w:cs="Arial"/>
                <w:sz w:val="20"/>
                <w:szCs w:val="20"/>
              </w:rPr>
              <w:t>Romania</w:t>
            </w:r>
          </w:p>
        </w:tc>
        <w:tc>
          <w:tcPr>
            <w:tcW w:w="1560" w:type="dxa"/>
            <w:tcBorders>
              <w:top w:val="single" w:sz="7" w:space="0" w:color="000000"/>
              <w:left w:val="single" w:sz="7" w:space="0" w:color="000000"/>
              <w:bottom w:val="single" w:sz="7" w:space="0" w:color="000000"/>
              <w:right w:val="single" w:sz="7" w:space="0" w:color="000000"/>
            </w:tcBorders>
            <w:vAlign w:val="center"/>
          </w:tcPr>
          <w:p w14:paraId="000001BD" w14:textId="77777777" w:rsidR="00CA72EB" w:rsidRDefault="00CA72EB">
            <w:pPr>
              <w:pBdr>
                <w:top w:val="nil"/>
                <w:left w:val="nil"/>
                <w:bottom w:val="nil"/>
                <w:right w:val="nil"/>
                <w:between w:val="nil"/>
              </w:pBdr>
              <w:ind w:right="-19"/>
              <w:jc w:val="center"/>
              <w:rPr>
                <w:rFonts w:ascii="Arial" w:eastAsia="Arial" w:hAnsi="Arial" w:cs="Arial"/>
                <w:b/>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BE" w14:textId="77777777" w:rsidR="00CA72EB" w:rsidRDefault="00000000">
            <w:pPr>
              <w:pBdr>
                <w:top w:val="nil"/>
                <w:left w:val="nil"/>
                <w:bottom w:val="nil"/>
                <w:right w:val="nil"/>
                <w:between w:val="nil"/>
              </w:pBdr>
              <w:ind w:right="-19"/>
              <w:jc w:val="center"/>
              <w:rPr>
                <w:rFonts w:ascii="Arial" w:eastAsia="Arial" w:hAnsi="Arial" w:cs="Arial"/>
                <w:b/>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BF" w14:textId="77777777" w:rsidR="00CA72EB" w:rsidRDefault="00CA72EB">
            <w:pPr>
              <w:ind w:right="-19"/>
              <w:jc w:val="center"/>
              <w:rPr>
                <w:rFonts w:ascii="Arial" w:eastAsia="Arial" w:hAnsi="Arial" w:cs="Arial"/>
                <w:b/>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C0" w14:textId="77777777" w:rsidR="00CA72EB" w:rsidRDefault="00CA72EB">
            <w:pPr>
              <w:pBdr>
                <w:top w:val="nil"/>
                <w:left w:val="nil"/>
                <w:bottom w:val="nil"/>
                <w:right w:val="nil"/>
                <w:between w:val="nil"/>
              </w:pBdr>
              <w:ind w:right="-19"/>
              <w:jc w:val="center"/>
              <w:rPr>
                <w:rFonts w:ascii="Arial" w:eastAsia="Arial" w:hAnsi="Arial" w:cs="Arial"/>
                <w:b/>
                <w:sz w:val="20"/>
                <w:szCs w:val="20"/>
              </w:rPr>
            </w:pPr>
          </w:p>
        </w:tc>
        <w:tc>
          <w:tcPr>
            <w:tcW w:w="1701" w:type="dxa"/>
            <w:tcBorders>
              <w:top w:val="single" w:sz="7" w:space="0" w:color="000000"/>
              <w:left w:val="single" w:sz="7" w:space="0" w:color="000000"/>
              <w:bottom w:val="single" w:sz="7" w:space="0" w:color="000000"/>
              <w:right w:val="single" w:sz="7" w:space="0" w:color="000000"/>
            </w:tcBorders>
            <w:vAlign w:val="center"/>
          </w:tcPr>
          <w:p w14:paraId="000001C1" w14:textId="77777777" w:rsidR="00CA72EB" w:rsidRDefault="00CA72EB">
            <w:pPr>
              <w:pBdr>
                <w:top w:val="nil"/>
                <w:left w:val="nil"/>
                <w:bottom w:val="nil"/>
                <w:right w:val="nil"/>
                <w:between w:val="nil"/>
              </w:pBdr>
              <w:ind w:right="-19"/>
              <w:jc w:val="center"/>
              <w:rPr>
                <w:rFonts w:ascii="Arial" w:eastAsia="Arial" w:hAnsi="Arial" w:cs="Arial"/>
                <w:b/>
                <w:color w:val="000000"/>
                <w:sz w:val="20"/>
                <w:szCs w:val="20"/>
              </w:rPr>
            </w:pPr>
          </w:p>
        </w:tc>
      </w:tr>
      <w:tr w:rsidR="00CA72EB" w14:paraId="0745AFFA" w14:textId="77777777">
        <w:trPr>
          <w:trHeight w:val="466"/>
          <w:jc w:val="center"/>
        </w:trPr>
        <w:tc>
          <w:tcPr>
            <w:tcW w:w="1038" w:type="dxa"/>
            <w:tcBorders>
              <w:top w:val="single" w:sz="7" w:space="0" w:color="000000"/>
              <w:left w:val="single" w:sz="7" w:space="0" w:color="000000"/>
              <w:bottom w:val="single" w:sz="7" w:space="0" w:color="000000"/>
              <w:right w:val="single" w:sz="7" w:space="0" w:color="000000"/>
            </w:tcBorders>
            <w:vAlign w:val="center"/>
          </w:tcPr>
          <w:p w14:paraId="000001C2" w14:textId="77777777" w:rsidR="00CA72EB" w:rsidRDefault="00000000">
            <w:pPr>
              <w:pBdr>
                <w:top w:val="nil"/>
                <w:left w:val="nil"/>
                <w:bottom w:val="nil"/>
                <w:right w:val="nil"/>
                <w:between w:val="nil"/>
              </w:pBdr>
              <w:ind w:right="-19"/>
              <w:rPr>
                <w:rFonts w:ascii="Arial" w:eastAsia="Arial" w:hAnsi="Arial" w:cs="Arial"/>
                <w:color w:val="000000"/>
                <w:sz w:val="20"/>
                <w:szCs w:val="20"/>
              </w:rPr>
            </w:pPr>
            <w:r>
              <w:rPr>
                <w:rFonts w:ascii="Arial" w:eastAsia="Arial" w:hAnsi="Arial" w:cs="Arial"/>
                <w:color w:val="000000"/>
                <w:sz w:val="20"/>
                <w:szCs w:val="20"/>
              </w:rPr>
              <w:t>Spain (</w:t>
            </w:r>
            <w:r>
              <w:rPr>
                <w:rFonts w:ascii="Arial" w:eastAsia="Arial" w:hAnsi="Arial" w:cs="Arial"/>
                <w:sz w:val="20"/>
                <w:szCs w:val="20"/>
              </w:rPr>
              <w:t>CPA</w:t>
            </w:r>
            <w:r>
              <w:rPr>
                <w:rFonts w:ascii="Arial" w:eastAsia="Arial" w:hAnsi="Arial" w:cs="Arial"/>
                <w:color w:val="000000"/>
                <w:sz w:val="20"/>
                <w:szCs w:val="20"/>
              </w:rPr>
              <w:t>)</w:t>
            </w:r>
          </w:p>
        </w:tc>
        <w:tc>
          <w:tcPr>
            <w:tcW w:w="1560" w:type="dxa"/>
            <w:tcBorders>
              <w:top w:val="single" w:sz="7" w:space="0" w:color="000000"/>
              <w:left w:val="single" w:sz="7" w:space="0" w:color="000000"/>
              <w:bottom w:val="single" w:sz="7" w:space="0" w:color="000000"/>
              <w:right w:val="single" w:sz="7" w:space="0" w:color="000000"/>
            </w:tcBorders>
            <w:vAlign w:val="center"/>
          </w:tcPr>
          <w:p w14:paraId="000001C3" w14:textId="77777777" w:rsidR="00CA72EB" w:rsidRDefault="00CA72EB">
            <w:pPr>
              <w:ind w:right="-19"/>
              <w:jc w:val="center"/>
              <w:rPr>
                <w:rFonts w:ascii="Arial" w:eastAsia="Arial" w:hAnsi="Arial" w:cs="Arial"/>
                <w:b/>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C4" w14:textId="77777777" w:rsidR="00CA72EB" w:rsidRDefault="00CA72EB">
            <w:pPr>
              <w:pBdr>
                <w:top w:val="nil"/>
                <w:left w:val="nil"/>
                <w:bottom w:val="nil"/>
                <w:right w:val="nil"/>
                <w:between w:val="nil"/>
              </w:pBdr>
              <w:ind w:right="-19"/>
              <w:jc w:val="center"/>
              <w:rPr>
                <w:rFonts w:ascii="Arial" w:eastAsia="Arial" w:hAnsi="Arial" w:cs="Arial"/>
                <w:b/>
                <w:color w:val="000000"/>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C5" w14:textId="77777777" w:rsidR="00CA72EB" w:rsidRDefault="00CA72EB">
            <w:pPr>
              <w:ind w:right="-19"/>
              <w:jc w:val="center"/>
              <w:rPr>
                <w:rFonts w:ascii="Arial" w:eastAsia="Arial" w:hAnsi="Arial" w:cs="Arial"/>
                <w:b/>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C6"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701" w:type="dxa"/>
            <w:tcBorders>
              <w:top w:val="single" w:sz="7" w:space="0" w:color="000000"/>
              <w:left w:val="single" w:sz="7" w:space="0" w:color="000000"/>
              <w:bottom w:val="single" w:sz="7" w:space="0" w:color="000000"/>
              <w:right w:val="single" w:sz="7" w:space="0" w:color="000000"/>
            </w:tcBorders>
            <w:vAlign w:val="center"/>
          </w:tcPr>
          <w:p w14:paraId="000001C7"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r>
      <w:tr w:rsidR="00CA72EB" w14:paraId="177CB86E" w14:textId="77777777">
        <w:trPr>
          <w:trHeight w:val="466"/>
          <w:jc w:val="center"/>
        </w:trPr>
        <w:tc>
          <w:tcPr>
            <w:tcW w:w="1038" w:type="dxa"/>
            <w:tcBorders>
              <w:top w:val="single" w:sz="7" w:space="0" w:color="000000"/>
              <w:left w:val="single" w:sz="7" w:space="0" w:color="000000"/>
              <w:bottom w:val="single" w:sz="7" w:space="0" w:color="000000"/>
              <w:right w:val="single" w:sz="7" w:space="0" w:color="000000"/>
            </w:tcBorders>
            <w:vAlign w:val="center"/>
          </w:tcPr>
          <w:p w14:paraId="000001C8" w14:textId="77777777" w:rsidR="00CA72EB" w:rsidRDefault="00000000">
            <w:pPr>
              <w:pBdr>
                <w:top w:val="nil"/>
                <w:left w:val="nil"/>
                <w:bottom w:val="nil"/>
                <w:right w:val="nil"/>
                <w:between w:val="nil"/>
              </w:pBdr>
              <w:ind w:right="-19"/>
              <w:rPr>
                <w:rFonts w:ascii="Arial" w:eastAsia="Arial" w:hAnsi="Arial" w:cs="Arial"/>
                <w:color w:val="000000"/>
                <w:sz w:val="20"/>
                <w:szCs w:val="20"/>
              </w:rPr>
            </w:pPr>
            <w:r>
              <w:rPr>
                <w:rFonts w:ascii="Arial" w:eastAsia="Arial" w:hAnsi="Arial" w:cs="Arial"/>
                <w:sz w:val="20"/>
                <w:szCs w:val="20"/>
              </w:rPr>
              <w:t>Spain (IGN)</w:t>
            </w:r>
          </w:p>
        </w:tc>
        <w:tc>
          <w:tcPr>
            <w:tcW w:w="1560" w:type="dxa"/>
            <w:tcBorders>
              <w:top w:val="single" w:sz="7" w:space="0" w:color="000000"/>
              <w:left w:val="single" w:sz="7" w:space="0" w:color="000000"/>
              <w:bottom w:val="single" w:sz="7" w:space="0" w:color="000000"/>
              <w:right w:val="single" w:sz="7" w:space="0" w:color="000000"/>
            </w:tcBorders>
            <w:vAlign w:val="center"/>
          </w:tcPr>
          <w:p w14:paraId="000001C9" w14:textId="77777777" w:rsidR="00CA72EB" w:rsidRDefault="00CA72EB">
            <w:pPr>
              <w:ind w:right="-19"/>
              <w:jc w:val="center"/>
              <w:rPr>
                <w:rFonts w:ascii="Arial" w:eastAsia="Arial" w:hAnsi="Arial" w:cs="Arial"/>
                <w:b/>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CA" w14:textId="77777777" w:rsidR="00CA72EB" w:rsidRDefault="00CA72EB">
            <w:pPr>
              <w:pBdr>
                <w:top w:val="nil"/>
                <w:left w:val="nil"/>
                <w:bottom w:val="nil"/>
                <w:right w:val="nil"/>
                <w:between w:val="nil"/>
              </w:pBdr>
              <w:ind w:right="-19"/>
              <w:jc w:val="center"/>
              <w:rPr>
                <w:rFonts w:ascii="Arial" w:eastAsia="Arial" w:hAnsi="Arial" w:cs="Arial"/>
                <w:b/>
                <w:color w:val="000000"/>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CB" w14:textId="77777777" w:rsidR="00CA72EB" w:rsidRDefault="00CA72EB">
            <w:pPr>
              <w:ind w:right="-19"/>
              <w:jc w:val="center"/>
              <w:rPr>
                <w:rFonts w:ascii="Arial" w:eastAsia="Arial" w:hAnsi="Arial" w:cs="Arial"/>
                <w:b/>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CC"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701" w:type="dxa"/>
            <w:tcBorders>
              <w:top w:val="single" w:sz="7" w:space="0" w:color="000000"/>
              <w:left w:val="single" w:sz="7" w:space="0" w:color="000000"/>
              <w:bottom w:val="single" w:sz="7" w:space="0" w:color="000000"/>
              <w:right w:val="single" w:sz="7" w:space="0" w:color="000000"/>
            </w:tcBorders>
            <w:vAlign w:val="center"/>
          </w:tcPr>
          <w:p w14:paraId="000001CD"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r>
      <w:tr w:rsidR="00CA72EB" w14:paraId="26BC06B0" w14:textId="77777777">
        <w:trPr>
          <w:trHeight w:val="465"/>
          <w:jc w:val="center"/>
        </w:trPr>
        <w:tc>
          <w:tcPr>
            <w:tcW w:w="1038" w:type="dxa"/>
            <w:tcBorders>
              <w:top w:val="single" w:sz="7" w:space="0" w:color="000000"/>
              <w:left w:val="single" w:sz="7" w:space="0" w:color="000000"/>
              <w:bottom w:val="single" w:sz="7" w:space="0" w:color="000000"/>
              <w:right w:val="single" w:sz="7" w:space="0" w:color="000000"/>
            </w:tcBorders>
            <w:vAlign w:val="center"/>
          </w:tcPr>
          <w:p w14:paraId="000001CE" w14:textId="5D393726" w:rsidR="00CA72EB" w:rsidRDefault="00000000">
            <w:pPr>
              <w:pBdr>
                <w:top w:val="nil"/>
                <w:left w:val="nil"/>
                <w:bottom w:val="nil"/>
                <w:right w:val="nil"/>
                <w:between w:val="nil"/>
              </w:pBdr>
              <w:ind w:right="-19"/>
              <w:rPr>
                <w:rFonts w:ascii="Arial" w:eastAsia="Arial" w:hAnsi="Arial" w:cs="Arial"/>
                <w:color w:val="000000"/>
                <w:sz w:val="20"/>
                <w:szCs w:val="20"/>
              </w:rPr>
            </w:pPr>
            <w:del w:id="132" w:author="Chang Seng, Denis" w:date="2024-12-14T20:29:00Z" w16du:dateUtc="2024-12-14T19:29:00Z">
              <w:r w:rsidDel="00B266AF">
                <w:rPr>
                  <w:rFonts w:ascii="Arial" w:eastAsia="Arial" w:hAnsi="Arial" w:cs="Arial"/>
                  <w:color w:val="000000"/>
                  <w:sz w:val="20"/>
                  <w:szCs w:val="20"/>
                </w:rPr>
                <w:delText>T</w:delText>
              </w:r>
              <w:r w:rsidDel="00B266AF">
                <w:rPr>
                  <w:rFonts w:ascii="Arial" w:eastAsia="Arial" w:hAnsi="Arial" w:cs="Arial"/>
                  <w:sz w:val="20"/>
                  <w:szCs w:val="20"/>
                </w:rPr>
                <w:delText>urkiye</w:delText>
              </w:r>
            </w:del>
            <w:ins w:id="133" w:author="Chang Seng, Denis" w:date="2024-12-14T20:29:00Z" w16du:dateUtc="2024-12-14T19:29:00Z">
              <w:r w:rsidR="00B266AF">
                <w:rPr>
                  <w:rFonts w:ascii="Arial" w:eastAsia="Arial" w:hAnsi="Arial" w:cs="Arial"/>
                  <w:color w:val="000000"/>
                  <w:sz w:val="20"/>
                  <w:szCs w:val="20"/>
                </w:rPr>
                <w:t>T</w:t>
              </w:r>
              <w:r w:rsidR="00B266AF">
                <w:rPr>
                  <w:rFonts w:ascii="Arial" w:eastAsia="Arial" w:hAnsi="Arial" w:cs="Arial"/>
                  <w:sz w:val="20"/>
                  <w:szCs w:val="20"/>
                </w:rPr>
                <w:t>ürkiye</w:t>
              </w:r>
            </w:ins>
          </w:p>
        </w:tc>
        <w:tc>
          <w:tcPr>
            <w:tcW w:w="1560" w:type="dxa"/>
            <w:tcBorders>
              <w:top w:val="single" w:sz="7" w:space="0" w:color="000000"/>
              <w:left w:val="single" w:sz="7" w:space="0" w:color="000000"/>
              <w:bottom w:val="single" w:sz="7" w:space="0" w:color="000000"/>
              <w:right w:val="single" w:sz="7" w:space="0" w:color="000000"/>
            </w:tcBorders>
            <w:vAlign w:val="center"/>
          </w:tcPr>
          <w:p w14:paraId="000001CF"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D0" w14:textId="77777777" w:rsidR="00CA72EB" w:rsidRDefault="00CA72EB">
            <w:pPr>
              <w:pBdr>
                <w:top w:val="nil"/>
                <w:left w:val="nil"/>
                <w:bottom w:val="nil"/>
                <w:right w:val="nil"/>
                <w:between w:val="nil"/>
              </w:pBdr>
              <w:ind w:right="-19"/>
              <w:jc w:val="center"/>
              <w:rPr>
                <w:rFonts w:ascii="Arial" w:eastAsia="Arial" w:hAnsi="Arial" w:cs="Arial"/>
                <w:b/>
                <w:color w:val="000000"/>
                <w:sz w:val="20"/>
                <w:szCs w:val="20"/>
              </w:rPr>
            </w:pPr>
          </w:p>
        </w:tc>
        <w:tc>
          <w:tcPr>
            <w:tcW w:w="1559" w:type="dxa"/>
            <w:tcBorders>
              <w:top w:val="single" w:sz="7" w:space="0" w:color="000000"/>
              <w:left w:val="single" w:sz="7" w:space="0" w:color="000000"/>
              <w:bottom w:val="single" w:sz="7" w:space="0" w:color="000000"/>
              <w:right w:val="single" w:sz="7" w:space="0" w:color="000000"/>
            </w:tcBorders>
            <w:vAlign w:val="center"/>
          </w:tcPr>
          <w:p w14:paraId="000001D1"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D2"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701" w:type="dxa"/>
            <w:tcBorders>
              <w:top w:val="single" w:sz="7" w:space="0" w:color="000000"/>
              <w:left w:val="single" w:sz="7" w:space="0" w:color="000000"/>
              <w:bottom w:val="single" w:sz="7" w:space="0" w:color="000000"/>
              <w:right w:val="single" w:sz="7" w:space="0" w:color="000000"/>
            </w:tcBorders>
            <w:vAlign w:val="center"/>
          </w:tcPr>
          <w:p w14:paraId="000001D3"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r>
      <w:tr w:rsidR="00CA72EB" w14:paraId="165966A8" w14:textId="77777777">
        <w:trPr>
          <w:trHeight w:val="465"/>
          <w:jc w:val="center"/>
        </w:trPr>
        <w:tc>
          <w:tcPr>
            <w:tcW w:w="1038" w:type="dxa"/>
            <w:tcBorders>
              <w:top w:val="single" w:sz="7" w:space="0" w:color="000000"/>
              <w:left w:val="single" w:sz="7" w:space="0" w:color="000000"/>
              <w:bottom w:val="single" w:sz="7" w:space="0" w:color="000000"/>
              <w:right w:val="single" w:sz="7" w:space="0" w:color="000000"/>
            </w:tcBorders>
            <w:vAlign w:val="center"/>
          </w:tcPr>
          <w:p w14:paraId="000001D4" w14:textId="77777777" w:rsidR="00CA72EB" w:rsidRDefault="00000000">
            <w:pPr>
              <w:pBdr>
                <w:top w:val="nil"/>
                <w:left w:val="nil"/>
                <w:bottom w:val="nil"/>
                <w:right w:val="nil"/>
                <w:between w:val="nil"/>
              </w:pBdr>
              <w:ind w:right="-19"/>
              <w:rPr>
                <w:rFonts w:ascii="Arial" w:eastAsia="Arial" w:hAnsi="Arial" w:cs="Arial"/>
                <w:color w:val="000000"/>
                <w:sz w:val="20"/>
                <w:szCs w:val="20"/>
              </w:rPr>
            </w:pPr>
            <w:r>
              <w:rPr>
                <w:rFonts w:ascii="Arial" w:eastAsia="Arial" w:hAnsi="Arial" w:cs="Arial"/>
                <w:sz w:val="20"/>
                <w:szCs w:val="20"/>
              </w:rPr>
              <w:t>ERCC</w:t>
            </w:r>
          </w:p>
        </w:tc>
        <w:tc>
          <w:tcPr>
            <w:tcW w:w="1560" w:type="dxa"/>
            <w:tcBorders>
              <w:top w:val="single" w:sz="7" w:space="0" w:color="000000"/>
              <w:left w:val="single" w:sz="7" w:space="0" w:color="000000"/>
              <w:bottom w:val="single" w:sz="7" w:space="0" w:color="000000"/>
              <w:right w:val="single" w:sz="7" w:space="0" w:color="000000"/>
            </w:tcBorders>
            <w:vAlign w:val="center"/>
          </w:tcPr>
          <w:p w14:paraId="000001D5"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D6"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D7"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559" w:type="dxa"/>
            <w:tcBorders>
              <w:top w:val="single" w:sz="7" w:space="0" w:color="000000"/>
              <w:left w:val="single" w:sz="7" w:space="0" w:color="000000"/>
              <w:bottom w:val="single" w:sz="7" w:space="0" w:color="000000"/>
              <w:right w:val="single" w:sz="7" w:space="0" w:color="000000"/>
            </w:tcBorders>
            <w:vAlign w:val="center"/>
          </w:tcPr>
          <w:p w14:paraId="000001D8"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c>
          <w:tcPr>
            <w:tcW w:w="1701" w:type="dxa"/>
            <w:tcBorders>
              <w:top w:val="single" w:sz="7" w:space="0" w:color="000000"/>
              <w:left w:val="single" w:sz="7" w:space="0" w:color="000000"/>
              <w:bottom w:val="single" w:sz="7" w:space="0" w:color="000000"/>
              <w:right w:val="single" w:sz="7" w:space="0" w:color="000000"/>
            </w:tcBorders>
            <w:vAlign w:val="center"/>
          </w:tcPr>
          <w:p w14:paraId="000001D9" w14:textId="77777777" w:rsidR="00CA72EB" w:rsidRDefault="00000000">
            <w:pPr>
              <w:ind w:right="-19"/>
              <w:jc w:val="center"/>
              <w:rPr>
                <w:rFonts w:ascii="Arial" w:eastAsia="Arial" w:hAnsi="Arial" w:cs="Arial"/>
                <w:b/>
                <w:sz w:val="20"/>
                <w:szCs w:val="20"/>
              </w:rPr>
            </w:pPr>
            <w:r>
              <w:rPr>
                <w:rFonts w:ascii="Arial" w:eastAsia="Arial" w:hAnsi="Arial" w:cs="Arial"/>
                <w:b/>
                <w:sz w:val="20"/>
                <w:szCs w:val="20"/>
              </w:rPr>
              <w:t>x</w:t>
            </w:r>
          </w:p>
        </w:tc>
      </w:tr>
      <w:tr w:rsidR="00CA72EB" w14:paraId="7EC3F0E7" w14:textId="77777777" w:rsidTr="007C79E3">
        <w:trPr>
          <w:trHeight w:val="345"/>
          <w:jc w:val="center"/>
        </w:trPr>
        <w:tc>
          <w:tcPr>
            <w:tcW w:w="1038"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vAlign w:val="center"/>
          </w:tcPr>
          <w:p w14:paraId="000001DA" w14:textId="77777777" w:rsidR="00CA72EB" w:rsidRDefault="00000000">
            <w:pPr>
              <w:pBdr>
                <w:top w:val="nil"/>
                <w:left w:val="nil"/>
                <w:bottom w:val="nil"/>
                <w:right w:val="nil"/>
                <w:between w:val="nil"/>
              </w:pBdr>
              <w:ind w:right="-19"/>
              <w:rPr>
                <w:rFonts w:ascii="Arial" w:eastAsia="Arial" w:hAnsi="Arial" w:cs="Arial"/>
                <w:color w:val="000000"/>
                <w:sz w:val="20"/>
                <w:szCs w:val="20"/>
              </w:rPr>
            </w:pPr>
            <w:r>
              <w:rPr>
                <w:rFonts w:ascii="Arial" w:eastAsia="Arial" w:hAnsi="Arial" w:cs="Arial"/>
                <w:b/>
                <w:color w:val="000000"/>
                <w:sz w:val="20"/>
                <w:szCs w:val="20"/>
              </w:rPr>
              <w:t>TOTAL</w:t>
            </w:r>
          </w:p>
        </w:tc>
        <w:tc>
          <w:tcPr>
            <w:tcW w:w="1560"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vAlign w:val="center"/>
          </w:tcPr>
          <w:p w14:paraId="000001DB"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sz w:val="20"/>
                <w:szCs w:val="20"/>
              </w:rPr>
              <w:t>5</w:t>
            </w:r>
          </w:p>
        </w:tc>
        <w:tc>
          <w:tcPr>
            <w:tcW w:w="1559"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vAlign w:val="center"/>
          </w:tcPr>
          <w:p w14:paraId="000001DC"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sz w:val="20"/>
                <w:szCs w:val="20"/>
              </w:rPr>
              <w:t>6</w:t>
            </w:r>
          </w:p>
        </w:tc>
        <w:tc>
          <w:tcPr>
            <w:tcW w:w="1559"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vAlign w:val="center"/>
          </w:tcPr>
          <w:p w14:paraId="000001DD"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sz w:val="20"/>
                <w:szCs w:val="20"/>
              </w:rPr>
              <w:t>5</w:t>
            </w:r>
          </w:p>
        </w:tc>
        <w:tc>
          <w:tcPr>
            <w:tcW w:w="1559"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vAlign w:val="center"/>
          </w:tcPr>
          <w:p w14:paraId="000001DE"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sz w:val="20"/>
                <w:szCs w:val="20"/>
              </w:rPr>
              <w:t>7</w:t>
            </w:r>
          </w:p>
        </w:tc>
        <w:tc>
          <w:tcPr>
            <w:tcW w:w="1701"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vAlign w:val="center"/>
          </w:tcPr>
          <w:p w14:paraId="000001DF" w14:textId="77777777" w:rsidR="00CA72EB" w:rsidRDefault="00000000">
            <w:pPr>
              <w:pBdr>
                <w:top w:val="nil"/>
                <w:left w:val="nil"/>
                <w:bottom w:val="nil"/>
                <w:right w:val="nil"/>
                <w:between w:val="nil"/>
              </w:pBdr>
              <w:ind w:right="-19"/>
              <w:jc w:val="center"/>
              <w:rPr>
                <w:rFonts w:ascii="Arial" w:eastAsia="Arial" w:hAnsi="Arial" w:cs="Arial"/>
                <w:b/>
                <w:color w:val="000000"/>
                <w:sz w:val="20"/>
                <w:szCs w:val="20"/>
              </w:rPr>
            </w:pPr>
            <w:r>
              <w:rPr>
                <w:rFonts w:ascii="Arial" w:eastAsia="Arial" w:hAnsi="Arial" w:cs="Arial"/>
                <w:b/>
                <w:sz w:val="20"/>
                <w:szCs w:val="20"/>
              </w:rPr>
              <w:t>8</w:t>
            </w:r>
          </w:p>
        </w:tc>
      </w:tr>
    </w:tbl>
    <w:p w14:paraId="000001E0" w14:textId="77777777" w:rsidR="00CA72EB" w:rsidRDefault="00CA72EB">
      <w:pPr>
        <w:ind w:right="-19"/>
        <w:rPr>
          <w:sz w:val="16"/>
          <w:szCs w:val="16"/>
        </w:rPr>
      </w:pPr>
    </w:p>
    <w:p w14:paraId="000001E1" w14:textId="77777777" w:rsidR="00CA72EB" w:rsidRDefault="00000000">
      <w:pPr>
        <w:pBdr>
          <w:top w:val="nil"/>
          <w:left w:val="nil"/>
          <w:bottom w:val="nil"/>
          <w:right w:val="nil"/>
          <w:between w:val="nil"/>
        </w:pBdr>
        <w:ind w:right="-19"/>
        <w:jc w:val="center"/>
        <w:rPr>
          <w:rFonts w:ascii="Arial" w:eastAsia="Arial" w:hAnsi="Arial" w:cs="Arial"/>
          <w:i/>
          <w:color w:val="000000"/>
        </w:rPr>
      </w:pPr>
      <w:r>
        <w:rPr>
          <w:rFonts w:ascii="Arial" w:eastAsia="Arial" w:hAnsi="Arial" w:cs="Arial"/>
          <w:b/>
          <w:i/>
          <w:color w:val="000000"/>
        </w:rPr>
        <w:lastRenderedPageBreak/>
        <w:t xml:space="preserve">Table 3. </w:t>
      </w:r>
      <w:r>
        <w:rPr>
          <w:rFonts w:ascii="Arial" w:eastAsia="Arial" w:hAnsi="Arial" w:cs="Arial"/>
          <w:i/>
          <w:color w:val="000000"/>
        </w:rPr>
        <w:t xml:space="preserve">List of NEAMWave23 participants that sent </w:t>
      </w:r>
      <w:r>
        <w:rPr>
          <w:rFonts w:ascii="Arial" w:eastAsia="Arial" w:hAnsi="Arial" w:cs="Arial"/>
          <w:i/>
        </w:rPr>
        <w:t>feedback</w:t>
      </w:r>
      <w:r>
        <w:rPr>
          <w:rFonts w:ascii="Arial" w:eastAsia="Arial" w:hAnsi="Arial" w:cs="Arial"/>
          <w:i/>
          <w:color w:val="000000"/>
        </w:rPr>
        <w:t xml:space="preserve"> for Phase A through the online evaluation forms.</w:t>
      </w:r>
    </w:p>
    <w:p w14:paraId="000001E2" w14:textId="77777777" w:rsidR="00CA72EB" w:rsidRDefault="00CA72EB">
      <w:pPr>
        <w:pBdr>
          <w:top w:val="nil"/>
          <w:left w:val="nil"/>
          <w:bottom w:val="nil"/>
          <w:right w:val="nil"/>
          <w:between w:val="nil"/>
        </w:pBdr>
        <w:ind w:right="-19"/>
        <w:jc w:val="center"/>
        <w:rPr>
          <w:rFonts w:ascii="Arial" w:eastAsia="Arial" w:hAnsi="Arial" w:cs="Arial"/>
          <w:i/>
          <w:color w:val="000000"/>
        </w:rPr>
      </w:pPr>
    </w:p>
    <w:p w14:paraId="000001E3" w14:textId="708448C5" w:rsidR="00CA72EB" w:rsidRDefault="00000000">
      <w:pPr>
        <w:ind w:right="-19"/>
        <w:jc w:val="both"/>
        <w:rPr>
          <w:rFonts w:ascii="Arial" w:eastAsia="Arial" w:hAnsi="Arial" w:cs="Arial"/>
        </w:rPr>
      </w:pPr>
      <w:bookmarkStart w:id="134" w:name="_heading=h.1t3h5sf" w:colFirst="0" w:colLast="0"/>
      <w:bookmarkEnd w:id="134"/>
      <w:r>
        <w:rPr>
          <w:rFonts w:ascii="Arial" w:eastAsia="Arial" w:hAnsi="Arial" w:cs="Arial"/>
        </w:rPr>
        <w:t>The delivery performance of the warning messages by the TSPs is presented in detail in the evaluation reports of the TSPs (</w:t>
      </w:r>
      <w:hyperlink w:anchor="_heading=h.19c6y18">
        <w:r w:rsidR="00CA72EB">
          <w:rPr>
            <w:rFonts w:ascii="Arial" w:eastAsia="Arial" w:hAnsi="Arial" w:cs="Arial"/>
            <w:color w:val="1155CC"/>
            <w:u w:val="single"/>
          </w:rPr>
          <w:t>ANNEX V</w:t>
        </w:r>
      </w:hyperlink>
      <w:r>
        <w:rPr>
          <w:rFonts w:ascii="Arial" w:eastAsia="Arial" w:hAnsi="Arial" w:cs="Arial"/>
        </w:rPr>
        <w:t>). In general, according to the timestamps of messages received, the delivery duration of messages by e- mail and GTS is generally less than a couple of minutes with a few exceptions. Issues were observed for fax message and SMS delivery. Some M</w:t>
      </w:r>
      <w:ins w:id="135" w:author="Chang Seng, Denis" w:date="2024-12-14T20:29:00Z" w16du:dateUtc="2024-12-14T19:29:00Z">
        <w:r w:rsidR="00B266AF">
          <w:rPr>
            <w:rFonts w:ascii="Arial" w:eastAsia="Arial" w:hAnsi="Arial" w:cs="Arial"/>
          </w:rPr>
          <w:t xml:space="preserve">ember </w:t>
        </w:r>
      </w:ins>
      <w:r>
        <w:rPr>
          <w:rFonts w:ascii="Arial" w:eastAsia="Arial" w:hAnsi="Arial" w:cs="Arial"/>
        </w:rPr>
        <w:t>S</w:t>
      </w:r>
      <w:ins w:id="136" w:author="Chang Seng, Denis" w:date="2024-12-14T20:29:00Z" w16du:dateUtc="2024-12-14T19:29:00Z">
        <w:r w:rsidR="00B266AF">
          <w:rPr>
            <w:rFonts w:ascii="Arial" w:eastAsia="Arial" w:hAnsi="Arial" w:cs="Arial"/>
          </w:rPr>
          <w:t>tates</w:t>
        </w:r>
      </w:ins>
      <w:r>
        <w:rPr>
          <w:rFonts w:ascii="Arial" w:eastAsia="Arial" w:hAnsi="Arial" w:cs="Arial"/>
        </w:rPr>
        <w:t xml:space="preserve"> received only one SMS during the exercise or did</w:t>
      </w:r>
      <w:ins w:id="137" w:author="Chang Seng, Denis" w:date="2024-12-14T20:30:00Z" w16du:dateUtc="2024-12-14T19:30:00Z">
        <w:r w:rsidR="00B266AF">
          <w:rPr>
            <w:rFonts w:ascii="Arial" w:eastAsia="Arial" w:hAnsi="Arial" w:cs="Arial"/>
          </w:rPr>
          <w:t xml:space="preserve"> not</w:t>
        </w:r>
      </w:ins>
      <w:del w:id="138" w:author="Chang Seng, Denis" w:date="2024-12-14T20:30:00Z" w16du:dateUtc="2024-12-14T19:30:00Z">
        <w:r w:rsidDel="00B266AF">
          <w:rPr>
            <w:rFonts w:ascii="Arial" w:eastAsia="Arial" w:hAnsi="Arial" w:cs="Arial"/>
          </w:rPr>
          <w:delText>n't</w:delText>
        </w:r>
      </w:del>
      <w:r>
        <w:rPr>
          <w:rFonts w:ascii="Arial" w:eastAsia="Arial" w:hAnsi="Arial" w:cs="Arial"/>
        </w:rPr>
        <w:t xml:space="preserve"> receive fax from one TSP. </w:t>
      </w:r>
    </w:p>
    <w:p w14:paraId="000001E4" w14:textId="77777777" w:rsidR="00CA72EB" w:rsidRDefault="00CA72EB">
      <w:pPr>
        <w:ind w:right="-19"/>
        <w:jc w:val="both"/>
        <w:rPr>
          <w:rFonts w:ascii="Arial" w:eastAsia="Arial" w:hAnsi="Arial" w:cs="Arial"/>
          <w:highlight w:val="green"/>
        </w:rPr>
      </w:pPr>
    </w:p>
    <w:p w14:paraId="000001E5" w14:textId="77777777" w:rsidR="00CA72EB" w:rsidRDefault="00000000">
      <w:pPr>
        <w:ind w:right="-19"/>
        <w:jc w:val="both"/>
        <w:rPr>
          <w:rFonts w:ascii="Arial" w:eastAsia="Arial" w:hAnsi="Arial" w:cs="Arial"/>
        </w:rPr>
      </w:pPr>
      <w:r>
        <w:rPr>
          <w:rFonts w:ascii="Arial" w:eastAsia="Arial" w:hAnsi="Arial" w:cs="Arial"/>
        </w:rPr>
        <w:t>Below there are feedbacks and recommendations submitted by the TSRs via the online evaluation forms:</w:t>
      </w:r>
    </w:p>
    <w:p w14:paraId="000001E6" w14:textId="77777777" w:rsidR="00CA72EB" w:rsidRDefault="00CA72EB">
      <w:pPr>
        <w:ind w:right="-19"/>
        <w:jc w:val="both"/>
        <w:rPr>
          <w:rFonts w:ascii="Arial" w:eastAsia="Arial" w:hAnsi="Arial" w:cs="Arial"/>
        </w:rPr>
      </w:pPr>
    </w:p>
    <w:p w14:paraId="000001E7" w14:textId="77777777" w:rsidR="00CA72EB" w:rsidRDefault="00000000">
      <w:pPr>
        <w:numPr>
          <w:ilvl w:val="0"/>
          <w:numId w:val="16"/>
        </w:numPr>
        <w:ind w:right="-19"/>
        <w:jc w:val="both"/>
        <w:rPr>
          <w:rFonts w:ascii="Arial" w:eastAsia="Arial" w:hAnsi="Arial" w:cs="Arial"/>
        </w:rPr>
      </w:pPr>
      <w:r>
        <w:rPr>
          <w:rFonts w:ascii="Arial" w:eastAsia="Arial" w:hAnsi="Arial" w:cs="Arial"/>
        </w:rPr>
        <w:t>NEAMWave23 was very useful:</w:t>
      </w:r>
    </w:p>
    <w:p w14:paraId="000001E8" w14:textId="1910F534" w:rsidR="00CA72EB" w:rsidRDefault="00000000">
      <w:pPr>
        <w:numPr>
          <w:ilvl w:val="1"/>
          <w:numId w:val="16"/>
        </w:numPr>
        <w:ind w:right="-19"/>
        <w:jc w:val="both"/>
        <w:rPr>
          <w:rFonts w:ascii="Arial" w:eastAsia="Arial" w:hAnsi="Arial" w:cs="Arial"/>
        </w:rPr>
      </w:pPr>
      <w:r>
        <w:rPr>
          <w:rFonts w:ascii="Arial" w:eastAsia="Arial" w:hAnsi="Arial" w:cs="Arial"/>
        </w:rPr>
        <w:t>to verify operational readiness of TSP as message recipient</w:t>
      </w:r>
      <w:ins w:id="139" w:author="Chang Seng, Denis" w:date="2024-12-14T21:12:00Z" w16du:dateUtc="2024-12-14T20:12:00Z">
        <w:r w:rsidR="00A729D5">
          <w:rPr>
            <w:rFonts w:ascii="Arial" w:eastAsia="Arial" w:hAnsi="Arial" w:cs="Arial"/>
          </w:rPr>
          <w:t>.</w:t>
        </w:r>
      </w:ins>
    </w:p>
    <w:p w14:paraId="000001E9" w14:textId="77777777" w:rsidR="00CA72EB" w:rsidRDefault="00000000">
      <w:pPr>
        <w:numPr>
          <w:ilvl w:val="1"/>
          <w:numId w:val="16"/>
        </w:numPr>
        <w:ind w:right="-19"/>
        <w:jc w:val="both"/>
        <w:rPr>
          <w:rFonts w:ascii="Arial" w:eastAsia="Arial" w:hAnsi="Arial" w:cs="Arial"/>
        </w:rPr>
      </w:pPr>
      <w:r>
        <w:rPr>
          <w:rFonts w:ascii="Arial" w:eastAsia="Arial" w:hAnsi="Arial" w:cs="Arial"/>
        </w:rPr>
        <w:t xml:space="preserve">to assess transmission delays and evaluation of messages associated with large tsunami events. </w:t>
      </w:r>
    </w:p>
    <w:p w14:paraId="000001EA" w14:textId="77777777" w:rsidR="00CA72EB" w:rsidRDefault="00000000">
      <w:pPr>
        <w:numPr>
          <w:ilvl w:val="1"/>
          <w:numId w:val="16"/>
        </w:numPr>
        <w:ind w:right="-19"/>
        <w:jc w:val="both"/>
        <w:rPr>
          <w:rFonts w:ascii="Arial" w:eastAsia="Arial" w:hAnsi="Arial" w:cs="Arial"/>
        </w:rPr>
      </w:pPr>
      <w:r>
        <w:rPr>
          <w:rFonts w:ascii="Arial" w:eastAsia="Arial" w:hAnsi="Arial" w:cs="Arial"/>
        </w:rPr>
        <w:t xml:space="preserve">for having immediate and efficient communication between all agencies. </w:t>
      </w:r>
    </w:p>
    <w:p w14:paraId="000001EB" w14:textId="52024186" w:rsidR="00CA72EB" w:rsidRDefault="00000000">
      <w:pPr>
        <w:numPr>
          <w:ilvl w:val="1"/>
          <w:numId w:val="16"/>
        </w:numPr>
        <w:ind w:right="-19"/>
        <w:jc w:val="both"/>
        <w:rPr>
          <w:rFonts w:ascii="Arial" w:eastAsia="Arial" w:hAnsi="Arial" w:cs="Arial"/>
        </w:rPr>
      </w:pPr>
      <w:r>
        <w:rPr>
          <w:rFonts w:ascii="Arial" w:eastAsia="Arial" w:hAnsi="Arial" w:cs="Arial"/>
        </w:rPr>
        <w:t>for testing the communication channels</w:t>
      </w:r>
      <w:ins w:id="140" w:author="Chang Seng, Denis" w:date="2024-12-14T21:12:00Z" w16du:dateUtc="2024-12-14T20:12:00Z">
        <w:r w:rsidR="00A729D5">
          <w:rPr>
            <w:rFonts w:ascii="Arial" w:eastAsia="Arial" w:hAnsi="Arial" w:cs="Arial"/>
          </w:rPr>
          <w:t>.</w:t>
        </w:r>
      </w:ins>
    </w:p>
    <w:p w14:paraId="000001EC" w14:textId="6495DB4A" w:rsidR="00CA72EB" w:rsidRDefault="00000000">
      <w:pPr>
        <w:numPr>
          <w:ilvl w:val="1"/>
          <w:numId w:val="16"/>
        </w:numPr>
        <w:ind w:right="-19"/>
        <w:jc w:val="both"/>
        <w:rPr>
          <w:rFonts w:ascii="Arial" w:eastAsia="Arial" w:hAnsi="Arial" w:cs="Arial"/>
        </w:rPr>
      </w:pPr>
      <w:r>
        <w:rPr>
          <w:rFonts w:ascii="Arial" w:eastAsia="Arial" w:hAnsi="Arial" w:cs="Arial"/>
        </w:rPr>
        <w:t>for having chance to evaluate operating procedures and manuals</w:t>
      </w:r>
      <w:ins w:id="141" w:author="Chang Seng, Denis" w:date="2024-12-14T21:12:00Z" w16du:dateUtc="2024-12-14T20:12:00Z">
        <w:r w:rsidR="00A729D5">
          <w:rPr>
            <w:rFonts w:ascii="Arial" w:eastAsia="Arial" w:hAnsi="Arial" w:cs="Arial"/>
          </w:rPr>
          <w:t>.</w:t>
        </w:r>
      </w:ins>
      <w:r>
        <w:rPr>
          <w:rFonts w:ascii="Arial" w:eastAsia="Arial" w:hAnsi="Arial" w:cs="Arial"/>
        </w:rPr>
        <w:t xml:space="preserve"> </w:t>
      </w:r>
    </w:p>
    <w:p w14:paraId="000001ED" w14:textId="77777777" w:rsidR="00CA72EB" w:rsidRDefault="00CA72EB">
      <w:pPr>
        <w:pBdr>
          <w:top w:val="nil"/>
          <w:left w:val="nil"/>
          <w:bottom w:val="nil"/>
          <w:right w:val="nil"/>
          <w:between w:val="nil"/>
        </w:pBdr>
        <w:ind w:right="-19"/>
        <w:jc w:val="both"/>
        <w:rPr>
          <w:rFonts w:ascii="Arial" w:eastAsia="Arial" w:hAnsi="Arial" w:cs="Arial"/>
          <w:highlight w:val="green"/>
        </w:rPr>
      </w:pPr>
    </w:p>
    <w:p w14:paraId="16849C83" w14:textId="77777777" w:rsidR="00A729D5" w:rsidRDefault="00A729D5" w:rsidP="00A729D5">
      <w:pPr>
        <w:numPr>
          <w:ilvl w:val="0"/>
          <w:numId w:val="1"/>
        </w:numPr>
        <w:pBdr>
          <w:top w:val="nil"/>
          <w:left w:val="nil"/>
          <w:bottom w:val="nil"/>
          <w:right w:val="nil"/>
          <w:between w:val="nil"/>
        </w:pBdr>
        <w:ind w:right="-19"/>
        <w:jc w:val="both"/>
        <w:rPr>
          <w:moveTo w:id="142" w:author="Chang Seng, Denis" w:date="2024-12-14T21:14:00Z" w16du:dateUtc="2024-12-14T20:14:00Z"/>
          <w:rFonts w:ascii="Arial" w:eastAsia="Arial" w:hAnsi="Arial" w:cs="Arial"/>
          <w:color w:val="000000"/>
        </w:rPr>
      </w:pPr>
      <w:moveToRangeStart w:id="143" w:author="Chang Seng, Denis" w:date="2024-12-14T21:14:00Z" w:name="move185103256"/>
      <w:moveTo w:id="144" w:author="Chang Seng, Denis" w:date="2024-12-14T21:14:00Z" w16du:dateUtc="2024-12-14T20:14:00Z">
        <w:r>
          <w:rPr>
            <w:rFonts w:ascii="Arial" w:eastAsia="Arial" w:hAnsi="Arial" w:cs="Arial"/>
          </w:rPr>
          <w:t>Appreciation for the enhanced products disseminated by KOERI which allow easy and quick understanding of the messages.</w:t>
        </w:r>
      </w:moveTo>
    </w:p>
    <w:moveToRangeEnd w:id="143"/>
    <w:p w14:paraId="12D2D23E" w14:textId="77777777" w:rsidR="00A729D5" w:rsidRDefault="00A729D5">
      <w:pPr>
        <w:numPr>
          <w:ilvl w:val="0"/>
          <w:numId w:val="1"/>
        </w:numPr>
        <w:spacing w:line="276" w:lineRule="auto"/>
        <w:jc w:val="both"/>
        <w:rPr>
          <w:ins w:id="145" w:author="Chang Seng, Denis" w:date="2024-12-14T21:13:00Z" w16du:dateUtc="2024-12-14T20:13:00Z"/>
          <w:rFonts w:ascii="Arial" w:eastAsia="Arial" w:hAnsi="Arial" w:cs="Arial"/>
        </w:rPr>
      </w:pPr>
    </w:p>
    <w:p w14:paraId="000001EE" w14:textId="6FCC7C8B" w:rsidR="00CA72EB" w:rsidRDefault="00000000">
      <w:pPr>
        <w:numPr>
          <w:ilvl w:val="0"/>
          <w:numId w:val="1"/>
        </w:numPr>
        <w:spacing w:line="276" w:lineRule="auto"/>
        <w:jc w:val="both"/>
        <w:rPr>
          <w:rFonts w:ascii="Arial" w:eastAsia="Arial" w:hAnsi="Arial" w:cs="Arial"/>
        </w:rPr>
      </w:pPr>
      <w:r>
        <w:rPr>
          <w:rFonts w:ascii="Arial" w:eastAsia="Arial" w:hAnsi="Arial" w:cs="Arial"/>
        </w:rPr>
        <w:t xml:space="preserve">It might be interesting to have a discussion with the TSPs before or after the exercise so that they can explain the differences between their products, i.e. different wave arrival times, message content, </w:t>
      </w:r>
      <w:del w:id="146" w:author="Chang Seng, Denis" w:date="2024-12-14T21:12:00Z" w16du:dateUtc="2024-12-14T20:12:00Z">
        <w:r w:rsidDel="00A729D5">
          <w:rPr>
            <w:rFonts w:ascii="Arial" w:eastAsia="Arial" w:hAnsi="Arial" w:cs="Arial"/>
          </w:rPr>
          <w:delText>.</w:delText>
        </w:r>
      </w:del>
    </w:p>
    <w:p w14:paraId="000001EF" w14:textId="77777777" w:rsidR="00CA72EB" w:rsidRDefault="00CA72EB">
      <w:pPr>
        <w:spacing w:line="276" w:lineRule="auto"/>
        <w:ind w:left="720"/>
        <w:jc w:val="both"/>
        <w:rPr>
          <w:rFonts w:ascii="Arial" w:eastAsia="Arial" w:hAnsi="Arial" w:cs="Arial"/>
        </w:rPr>
      </w:pPr>
    </w:p>
    <w:p w14:paraId="000001F0" w14:textId="77777777" w:rsidR="00CA72EB" w:rsidRDefault="00000000">
      <w:pPr>
        <w:numPr>
          <w:ilvl w:val="0"/>
          <w:numId w:val="1"/>
        </w:numPr>
        <w:spacing w:line="276" w:lineRule="auto"/>
        <w:jc w:val="both"/>
        <w:rPr>
          <w:rFonts w:ascii="Arial" w:eastAsia="Arial" w:hAnsi="Arial" w:cs="Arial"/>
        </w:rPr>
      </w:pPr>
      <w:r>
        <w:rPr>
          <w:rFonts w:ascii="Arial" w:eastAsia="Arial" w:hAnsi="Arial" w:cs="Arial"/>
        </w:rPr>
        <w:t>It might be interesting for the scenario to be a little more complex, with, for example, an intermediate alert level rising to a higher level.</w:t>
      </w:r>
    </w:p>
    <w:p w14:paraId="000001F1" w14:textId="77777777" w:rsidR="00CA72EB" w:rsidRDefault="00CA72EB">
      <w:pPr>
        <w:pBdr>
          <w:top w:val="nil"/>
          <w:left w:val="nil"/>
          <w:bottom w:val="nil"/>
          <w:right w:val="nil"/>
          <w:between w:val="nil"/>
        </w:pBdr>
        <w:ind w:left="1080" w:right="-19"/>
        <w:jc w:val="both"/>
        <w:rPr>
          <w:rFonts w:ascii="Arial" w:eastAsia="Arial" w:hAnsi="Arial" w:cs="Arial"/>
        </w:rPr>
      </w:pPr>
    </w:p>
    <w:p w14:paraId="000001F2" w14:textId="2E5B9796" w:rsidR="00CA72EB" w:rsidDel="00A729D5" w:rsidRDefault="00000000">
      <w:pPr>
        <w:numPr>
          <w:ilvl w:val="0"/>
          <w:numId w:val="12"/>
        </w:numPr>
        <w:pBdr>
          <w:top w:val="nil"/>
          <w:left w:val="nil"/>
          <w:bottom w:val="nil"/>
          <w:right w:val="nil"/>
          <w:between w:val="nil"/>
        </w:pBdr>
        <w:ind w:left="709" w:right="-19"/>
        <w:jc w:val="both"/>
        <w:rPr>
          <w:moveFrom w:id="147" w:author="Chang Seng, Denis" w:date="2024-12-14T21:14:00Z" w16du:dateUtc="2024-12-14T20:14:00Z"/>
          <w:rFonts w:ascii="Arial" w:eastAsia="Arial" w:hAnsi="Arial" w:cs="Arial"/>
          <w:color w:val="000000"/>
        </w:rPr>
      </w:pPr>
      <w:moveFromRangeStart w:id="148" w:author="Chang Seng, Denis" w:date="2024-12-14T21:14:00Z" w:name="move185103256"/>
      <w:moveFrom w:id="149" w:author="Chang Seng, Denis" w:date="2024-12-14T21:14:00Z" w16du:dateUtc="2024-12-14T20:14:00Z">
        <w:r w:rsidDel="00A729D5">
          <w:rPr>
            <w:rFonts w:ascii="Arial" w:eastAsia="Arial" w:hAnsi="Arial" w:cs="Arial"/>
          </w:rPr>
          <w:t>Appreciation for the enhanced products disseminated by KOERI which allow easy and quick understanding of the messages.</w:t>
        </w:r>
      </w:moveFrom>
    </w:p>
    <w:moveFromRangeEnd w:id="148"/>
    <w:p w14:paraId="000001F3" w14:textId="77777777" w:rsidR="00CA72EB" w:rsidRDefault="00CA72EB">
      <w:pPr>
        <w:pBdr>
          <w:top w:val="nil"/>
          <w:left w:val="nil"/>
          <w:bottom w:val="nil"/>
          <w:right w:val="nil"/>
          <w:between w:val="nil"/>
        </w:pBdr>
        <w:ind w:left="1080" w:right="-19"/>
        <w:jc w:val="both"/>
        <w:rPr>
          <w:rFonts w:ascii="Arial" w:eastAsia="Arial" w:hAnsi="Arial" w:cs="Arial"/>
        </w:rPr>
      </w:pPr>
    </w:p>
    <w:p w14:paraId="000001F4" w14:textId="77777777" w:rsidR="00CA72EB" w:rsidRDefault="00000000">
      <w:pPr>
        <w:numPr>
          <w:ilvl w:val="0"/>
          <w:numId w:val="12"/>
        </w:numPr>
        <w:pBdr>
          <w:top w:val="nil"/>
          <w:left w:val="nil"/>
          <w:bottom w:val="nil"/>
          <w:right w:val="nil"/>
          <w:between w:val="nil"/>
        </w:pBdr>
        <w:ind w:left="709" w:right="-19"/>
        <w:jc w:val="both"/>
        <w:rPr>
          <w:rFonts w:ascii="Arial" w:eastAsia="Arial" w:hAnsi="Arial" w:cs="Arial"/>
        </w:rPr>
      </w:pPr>
      <w:r>
        <w:rPr>
          <w:rFonts w:ascii="Arial" w:eastAsia="Arial" w:hAnsi="Arial" w:cs="Arial"/>
        </w:rPr>
        <w:t xml:space="preserve">Standardisation in the list of observations would be useful, such as COUNTRY CODE-COMPLETE NAME OF THE TIDE GAUGE, for better analysis of alerts from different </w:t>
      </w:r>
      <w:proofErr w:type="spellStart"/>
      <w:r>
        <w:rPr>
          <w:rFonts w:ascii="Arial" w:eastAsia="Arial" w:hAnsi="Arial" w:cs="Arial"/>
        </w:rPr>
        <w:t>TSPs.</w:t>
      </w:r>
      <w:proofErr w:type="spellEnd"/>
    </w:p>
    <w:p w14:paraId="000001F5" w14:textId="77777777" w:rsidR="00CA72EB" w:rsidRDefault="00CA72EB">
      <w:pPr>
        <w:pBdr>
          <w:top w:val="nil"/>
          <w:left w:val="nil"/>
          <w:bottom w:val="nil"/>
          <w:right w:val="nil"/>
          <w:between w:val="nil"/>
        </w:pBdr>
        <w:ind w:left="1080" w:right="-19"/>
        <w:jc w:val="both"/>
        <w:rPr>
          <w:rFonts w:ascii="Arial" w:eastAsia="Arial" w:hAnsi="Arial" w:cs="Arial"/>
        </w:rPr>
      </w:pPr>
    </w:p>
    <w:p w14:paraId="000001F6" w14:textId="25FF8FA6" w:rsidR="00CA72EB" w:rsidRDefault="00000000">
      <w:pPr>
        <w:numPr>
          <w:ilvl w:val="0"/>
          <w:numId w:val="12"/>
        </w:numPr>
        <w:pBdr>
          <w:top w:val="nil"/>
          <w:left w:val="nil"/>
          <w:bottom w:val="nil"/>
          <w:right w:val="nil"/>
          <w:between w:val="nil"/>
        </w:pBdr>
        <w:ind w:left="709" w:right="-19"/>
        <w:jc w:val="both"/>
        <w:rPr>
          <w:rFonts w:ascii="Arial" w:eastAsia="Arial" w:hAnsi="Arial" w:cs="Arial"/>
        </w:rPr>
      </w:pPr>
      <w:r>
        <w:rPr>
          <w:rFonts w:ascii="Arial" w:eastAsia="Arial" w:hAnsi="Arial" w:cs="Arial"/>
        </w:rPr>
        <w:t xml:space="preserve">It could be useful to have a </w:t>
      </w:r>
      <w:del w:id="150" w:author="Chang Seng, Denis" w:date="2024-12-14T21:14:00Z" w16du:dateUtc="2024-12-14T20:14:00Z">
        <w:r w:rsidDel="00A729D5">
          <w:rPr>
            <w:rFonts w:ascii="Arial" w:eastAsia="Arial" w:hAnsi="Arial" w:cs="Arial"/>
          </w:rPr>
          <w:delText xml:space="preserve">previous </w:delText>
        </w:r>
      </w:del>
      <w:r>
        <w:rPr>
          <w:rFonts w:ascii="Arial" w:eastAsia="Arial" w:hAnsi="Arial" w:cs="Arial"/>
        </w:rPr>
        <w:t xml:space="preserve">meeting with the rest of the countries </w:t>
      </w:r>
      <w:ins w:id="151" w:author="Chang Seng, Denis" w:date="2024-12-14T21:15:00Z" w16du:dateUtc="2024-12-14T20:15:00Z">
        <w:r w:rsidR="00A729D5">
          <w:rPr>
            <w:rFonts w:ascii="Arial" w:eastAsia="Arial" w:hAnsi="Arial" w:cs="Arial"/>
          </w:rPr>
          <w:t xml:space="preserve">previously </w:t>
        </w:r>
      </w:ins>
      <w:r>
        <w:rPr>
          <w:rFonts w:ascii="Arial" w:eastAsia="Arial" w:hAnsi="Arial" w:cs="Arial"/>
        </w:rPr>
        <w:t>participating in the exercise (for the selected scenario), as well as the involved TSPs and the Task Team on Tsunami Exercise.</w:t>
      </w:r>
    </w:p>
    <w:p w14:paraId="000001F7" w14:textId="77777777" w:rsidR="00CA72EB" w:rsidRDefault="00CA72EB">
      <w:pPr>
        <w:pBdr>
          <w:top w:val="nil"/>
          <w:left w:val="nil"/>
          <w:bottom w:val="nil"/>
          <w:right w:val="nil"/>
          <w:between w:val="nil"/>
        </w:pBdr>
        <w:ind w:left="1080" w:right="-19"/>
        <w:jc w:val="both"/>
        <w:rPr>
          <w:rFonts w:ascii="Arial" w:eastAsia="Arial" w:hAnsi="Arial" w:cs="Arial"/>
        </w:rPr>
      </w:pPr>
    </w:p>
    <w:p w14:paraId="000001F8" w14:textId="77777777" w:rsidR="00CA72EB" w:rsidRDefault="00000000">
      <w:pPr>
        <w:numPr>
          <w:ilvl w:val="0"/>
          <w:numId w:val="12"/>
        </w:numPr>
        <w:pBdr>
          <w:top w:val="nil"/>
          <w:left w:val="nil"/>
          <w:bottom w:val="nil"/>
          <w:right w:val="nil"/>
          <w:between w:val="nil"/>
        </w:pBdr>
        <w:ind w:left="709" w:right="-19"/>
        <w:jc w:val="both"/>
        <w:rPr>
          <w:rFonts w:ascii="Arial" w:eastAsia="Arial" w:hAnsi="Arial" w:cs="Arial"/>
        </w:rPr>
      </w:pPr>
      <w:r>
        <w:rPr>
          <w:rFonts w:ascii="Arial" w:eastAsia="Arial" w:hAnsi="Arial" w:cs="Arial"/>
        </w:rPr>
        <w:t>It would be useful to create a digital tool for managing and updating contacts both for preparing for the exercise and for managing new subscriptions.</w:t>
      </w:r>
    </w:p>
    <w:p w14:paraId="000001F9" w14:textId="77777777" w:rsidR="00CA72EB" w:rsidRDefault="00CA72EB">
      <w:pPr>
        <w:pBdr>
          <w:top w:val="nil"/>
          <w:left w:val="nil"/>
          <w:bottom w:val="nil"/>
          <w:right w:val="nil"/>
          <w:between w:val="nil"/>
        </w:pBdr>
        <w:ind w:left="1080" w:right="-19"/>
        <w:jc w:val="both"/>
        <w:rPr>
          <w:rFonts w:ascii="Arial" w:eastAsia="Arial" w:hAnsi="Arial" w:cs="Arial"/>
          <w:color w:val="29292B"/>
          <w:sz w:val="14"/>
          <w:szCs w:val="14"/>
        </w:rPr>
      </w:pPr>
    </w:p>
    <w:p w14:paraId="000001FA" w14:textId="10FF85BD" w:rsidR="00CA72EB" w:rsidRDefault="00000000">
      <w:pPr>
        <w:numPr>
          <w:ilvl w:val="0"/>
          <w:numId w:val="12"/>
        </w:numPr>
        <w:pBdr>
          <w:top w:val="nil"/>
          <w:left w:val="nil"/>
          <w:bottom w:val="nil"/>
          <w:right w:val="nil"/>
          <w:between w:val="nil"/>
        </w:pBdr>
        <w:ind w:left="709" w:right="-19"/>
        <w:jc w:val="both"/>
        <w:rPr>
          <w:rFonts w:ascii="Arial" w:eastAsia="Arial" w:hAnsi="Arial" w:cs="Arial"/>
        </w:rPr>
      </w:pPr>
      <w:r>
        <w:rPr>
          <w:rFonts w:ascii="Arial" w:eastAsia="Arial" w:hAnsi="Arial" w:cs="Arial"/>
        </w:rPr>
        <w:t>The exercise duration for NE Atlantic Scenario should be extended considering that the tsunami propagation and arrival times at NE Atlantic Member States are much longer than the other seas in NEAM region due to the f</w:t>
      </w:r>
      <w:ins w:id="152" w:author="Chang Seng, Denis" w:date="2024-12-14T21:16:00Z" w16du:dateUtc="2024-12-14T20:16:00Z">
        <w:r w:rsidR="00A729D5">
          <w:rPr>
            <w:rFonts w:ascii="Arial" w:eastAsia="Arial" w:hAnsi="Arial" w:cs="Arial"/>
          </w:rPr>
          <w:t>urther</w:t>
        </w:r>
      </w:ins>
      <w:del w:id="153" w:author="Chang Seng, Denis" w:date="2024-12-14T21:16:00Z" w16du:dateUtc="2024-12-14T20:16:00Z">
        <w:r w:rsidDel="00A729D5">
          <w:rPr>
            <w:rFonts w:ascii="Arial" w:eastAsia="Arial" w:hAnsi="Arial" w:cs="Arial"/>
          </w:rPr>
          <w:delText>ar</w:delText>
        </w:r>
      </w:del>
      <w:r>
        <w:rPr>
          <w:rFonts w:ascii="Arial" w:eastAsia="Arial" w:hAnsi="Arial" w:cs="Arial"/>
        </w:rPr>
        <w:t xml:space="preserve"> distance from the tsunami source. </w:t>
      </w:r>
    </w:p>
    <w:p w14:paraId="000001FB" w14:textId="77777777" w:rsidR="00CA72EB" w:rsidRDefault="00CA72EB">
      <w:pPr>
        <w:pBdr>
          <w:top w:val="nil"/>
          <w:left w:val="nil"/>
          <w:bottom w:val="nil"/>
          <w:right w:val="nil"/>
          <w:between w:val="nil"/>
        </w:pBdr>
        <w:ind w:left="1080" w:right="-19"/>
        <w:jc w:val="both"/>
        <w:rPr>
          <w:rFonts w:ascii="Arial" w:eastAsia="Arial" w:hAnsi="Arial" w:cs="Arial"/>
        </w:rPr>
      </w:pPr>
    </w:p>
    <w:p w14:paraId="000001FC" w14:textId="77777777" w:rsidR="00CA72EB" w:rsidRDefault="00000000">
      <w:pPr>
        <w:numPr>
          <w:ilvl w:val="0"/>
          <w:numId w:val="12"/>
        </w:numPr>
        <w:pBdr>
          <w:top w:val="nil"/>
          <w:left w:val="nil"/>
          <w:bottom w:val="nil"/>
          <w:right w:val="nil"/>
          <w:between w:val="nil"/>
        </w:pBdr>
        <w:ind w:left="709" w:right="-19"/>
        <w:jc w:val="both"/>
        <w:rPr>
          <w:rFonts w:ascii="Arial" w:eastAsia="Arial" w:hAnsi="Arial" w:cs="Arial"/>
        </w:rPr>
      </w:pPr>
      <w:r>
        <w:rPr>
          <w:rFonts w:ascii="Arial" w:eastAsia="Arial" w:hAnsi="Arial" w:cs="Arial"/>
        </w:rPr>
        <w:t>Subscription mechanism needs to be improved, since it still causes some confusion to the various agencies wishing to register for the exercise.</w:t>
      </w:r>
    </w:p>
    <w:p w14:paraId="000001FD" w14:textId="77777777" w:rsidR="00CA72EB" w:rsidRDefault="00CA72EB">
      <w:pPr>
        <w:pBdr>
          <w:top w:val="nil"/>
          <w:left w:val="nil"/>
          <w:bottom w:val="nil"/>
          <w:right w:val="nil"/>
          <w:between w:val="nil"/>
        </w:pBdr>
        <w:ind w:left="1080" w:right="-19"/>
        <w:jc w:val="both"/>
        <w:rPr>
          <w:rFonts w:ascii="Arial" w:eastAsia="Arial" w:hAnsi="Arial" w:cs="Arial"/>
        </w:rPr>
      </w:pPr>
    </w:p>
    <w:p w14:paraId="000001FE" w14:textId="3F110B52" w:rsidR="00CA72EB" w:rsidRDefault="00000000">
      <w:pPr>
        <w:numPr>
          <w:ilvl w:val="0"/>
          <w:numId w:val="12"/>
        </w:numPr>
        <w:pBdr>
          <w:top w:val="nil"/>
          <w:left w:val="nil"/>
          <w:bottom w:val="nil"/>
          <w:right w:val="nil"/>
          <w:between w:val="nil"/>
        </w:pBdr>
        <w:ind w:left="709" w:right="-19"/>
        <w:jc w:val="both"/>
        <w:rPr>
          <w:rFonts w:ascii="Arial" w:eastAsia="Arial" w:hAnsi="Arial" w:cs="Arial"/>
        </w:rPr>
      </w:pPr>
      <w:r>
        <w:rPr>
          <w:rFonts w:ascii="Arial" w:eastAsia="Arial" w:hAnsi="Arial" w:cs="Arial"/>
        </w:rPr>
        <w:t xml:space="preserve">Exercise scenarios in the Black Sea </w:t>
      </w:r>
      <w:ins w:id="154" w:author="Chang Seng, Denis" w:date="2024-12-14T21:17:00Z" w16du:dateUtc="2024-12-14T20:17:00Z">
        <w:r w:rsidR="00A729D5">
          <w:rPr>
            <w:rFonts w:ascii="Arial" w:eastAsia="Arial" w:hAnsi="Arial" w:cs="Arial"/>
          </w:rPr>
          <w:t xml:space="preserve">should </w:t>
        </w:r>
      </w:ins>
      <w:del w:id="155" w:author="Chang Seng, Denis" w:date="2024-12-14T21:17:00Z" w16du:dateUtc="2024-12-14T20:17:00Z">
        <w:r w:rsidDel="00A729D5">
          <w:rPr>
            <w:rFonts w:ascii="Arial" w:eastAsia="Arial" w:hAnsi="Arial" w:cs="Arial"/>
          </w:rPr>
          <w:delText xml:space="preserve">are requested to </w:delText>
        </w:r>
      </w:del>
      <w:r>
        <w:rPr>
          <w:rFonts w:ascii="Arial" w:eastAsia="Arial" w:hAnsi="Arial" w:cs="Arial"/>
        </w:rPr>
        <w:t xml:space="preserve">be more </w:t>
      </w:r>
      <w:ins w:id="156" w:author="Chang Seng, Denis" w:date="2024-12-14T21:17:00Z" w16du:dateUtc="2024-12-14T20:17:00Z">
        <w:r w:rsidR="00A729D5">
          <w:rPr>
            <w:rFonts w:ascii="Arial" w:eastAsia="Arial" w:hAnsi="Arial" w:cs="Arial"/>
          </w:rPr>
          <w:t xml:space="preserve">engaging </w:t>
        </w:r>
      </w:ins>
      <w:del w:id="157" w:author="Chang Seng, Denis" w:date="2024-12-14T21:18:00Z" w16du:dateUtc="2024-12-14T20:18:00Z">
        <w:r w:rsidDel="00A729D5">
          <w:rPr>
            <w:rFonts w:ascii="Arial" w:eastAsia="Arial" w:hAnsi="Arial" w:cs="Arial"/>
          </w:rPr>
          <w:delText xml:space="preserve">involved </w:delText>
        </w:r>
      </w:del>
      <w:r>
        <w:rPr>
          <w:rFonts w:ascii="Arial" w:eastAsia="Arial" w:hAnsi="Arial" w:cs="Arial"/>
        </w:rPr>
        <w:lastRenderedPageBreak/>
        <w:t xml:space="preserve">and </w:t>
      </w:r>
      <w:ins w:id="158" w:author="Chang Seng, Denis" w:date="2024-12-14T21:18:00Z" w16du:dateUtc="2024-12-14T20:18:00Z">
        <w:r w:rsidR="00A729D5">
          <w:rPr>
            <w:rFonts w:ascii="Arial" w:eastAsia="Arial" w:hAnsi="Arial" w:cs="Arial"/>
          </w:rPr>
          <w:t xml:space="preserve">also </w:t>
        </w:r>
      </w:ins>
      <w:r>
        <w:rPr>
          <w:rFonts w:ascii="Arial" w:eastAsia="Arial" w:hAnsi="Arial" w:cs="Arial"/>
        </w:rPr>
        <w:t xml:space="preserve">directly "affected" in the </w:t>
      </w:r>
      <w:proofErr w:type="spellStart"/>
      <w:r>
        <w:rPr>
          <w:rFonts w:ascii="Arial" w:eastAsia="Arial" w:hAnsi="Arial" w:cs="Arial"/>
        </w:rPr>
        <w:t>NEAMWave</w:t>
      </w:r>
      <w:proofErr w:type="spellEnd"/>
      <w:ins w:id="159" w:author="Chang Seng, Denis" w:date="2024-12-14T21:18:00Z" w16du:dateUtc="2024-12-14T20:18:00Z">
        <w:r w:rsidR="00A729D5">
          <w:rPr>
            <w:rFonts w:ascii="Arial" w:eastAsia="Arial" w:hAnsi="Arial" w:cs="Arial"/>
          </w:rPr>
          <w:t xml:space="preserve"> scenario</w:t>
        </w:r>
      </w:ins>
      <w:r>
        <w:rPr>
          <w:rFonts w:ascii="Arial" w:eastAsia="Arial" w:hAnsi="Arial" w:cs="Arial"/>
        </w:rPr>
        <w:t>.</w:t>
      </w:r>
    </w:p>
    <w:p w14:paraId="000001FF" w14:textId="77777777" w:rsidR="00CA72EB" w:rsidRDefault="00CA72EB">
      <w:pPr>
        <w:pBdr>
          <w:top w:val="nil"/>
          <w:left w:val="nil"/>
          <w:bottom w:val="nil"/>
          <w:right w:val="nil"/>
          <w:between w:val="nil"/>
        </w:pBdr>
        <w:ind w:left="1080" w:right="-19"/>
        <w:jc w:val="both"/>
        <w:rPr>
          <w:rFonts w:ascii="Arial" w:eastAsia="Arial" w:hAnsi="Arial" w:cs="Arial"/>
        </w:rPr>
      </w:pPr>
    </w:p>
    <w:p w14:paraId="00000200" w14:textId="77777777" w:rsidR="00CA72EB" w:rsidRDefault="00000000">
      <w:pPr>
        <w:numPr>
          <w:ilvl w:val="0"/>
          <w:numId w:val="12"/>
        </w:numPr>
        <w:pBdr>
          <w:top w:val="nil"/>
          <w:left w:val="nil"/>
          <w:bottom w:val="nil"/>
          <w:right w:val="nil"/>
          <w:between w:val="nil"/>
        </w:pBdr>
        <w:ind w:left="709" w:right="-19"/>
        <w:jc w:val="both"/>
        <w:rPr>
          <w:rFonts w:ascii="Arial" w:eastAsia="Arial" w:hAnsi="Arial" w:cs="Arial"/>
        </w:rPr>
      </w:pPr>
      <w:r>
        <w:rPr>
          <w:rFonts w:ascii="Arial" w:eastAsia="Arial" w:hAnsi="Arial" w:cs="Arial"/>
        </w:rPr>
        <w:t xml:space="preserve">Paperwork, meetings and the procedures in the preparation of the exercise can be reduced to diminish the workload that is needed for the preparation before the exercise. In that way, </w:t>
      </w:r>
      <w:proofErr w:type="spellStart"/>
      <w:r>
        <w:rPr>
          <w:rFonts w:ascii="Arial" w:eastAsia="Arial" w:hAnsi="Arial" w:cs="Arial"/>
        </w:rPr>
        <w:t>NEAMWave</w:t>
      </w:r>
      <w:proofErr w:type="spellEnd"/>
      <w:r>
        <w:rPr>
          <w:rFonts w:ascii="Arial" w:eastAsia="Arial" w:hAnsi="Arial" w:cs="Arial"/>
        </w:rPr>
        <w:t xml:space="preserve"> exercises can be conducted more frequently.</w:t>
      </w:r>
    </w:p>
    <w:p w14:paraId="00000201" w14:textId="77777777" w:rsidR="00CA72EB" w:rsidRDefault="00CA72EB">
      <w:pPr>
        <w:pBdr>
          <w:top w:val="nil"/>
          <w:left w:val="nil"/>
          <w:bottom w:val="nil"/>
          <w:right w:val="nil"/>
          <w:between w:val="nil"/>
        </w:pBdr>
        <w:ind w:left="1080" w:right="-19"/>
        <w:jc w:val="both"/>
        <w:rPr>
          <w:rFonts w:ascii="Arial" w:eastAsia="Arial" w:hAnsi="Arial" w:cs="Arial"/>
        </w:rPr>
      </w:pPr>
    </w:p>
    <w:p w14:paraId="00000202" w14:textId="77777777" w:rsidR="00CA72EB" w:rsidRDefault="00000000">
      <w:pPr>
        <w:numPr>
          <w:ilvl w:val="0"/>
          <w:numId w:val="12"/>
        </w:numPr>
        <w:pBdr>
          <w:top w:val="nil"/>
          <w:left w:val="nil"/>
          <w:bottom w:val="nil"/>
          <w:right w:val="nil"/>
          <w:between w:val="nil"/>
        </w:pBdr>
        <w:ind w:left="709" w:right="-19"/>
        <w:jc w:val="both"/>
        <w:rPr>
          <w:rFonts w:ascii="Arial" w:eastAsia="Arial" w:hAnsi="Arial" w:cs="Arial"/>
        </w:rPr>
      </w:pPr>
      <w:r>
        <w:rPr>
          <w:rFonts w:ascii="Arial" w:eastAsia="Arial" w:hAnsi="Arial" w:cs="Arial"/>
        </w:rPr>
        <w:t xml:space="preserve">Increasing the frequency of </w:t>
      </w:r>
      <w:proofErr w:type="spellStart"/>
      <w:r>
        <w:rPr>
          <w:rFonts w:ascii="Arial" w:eastAsia="Arial" w:hAnsi="Arial" w:cs="Arial"/>
        </w:rPr>
        <w:t>NEAMWave</w:t>
      </w:r>
      <w:proofErr w:type="spellEnd"/>
      <w:r>
        <w:rPr>
          <w:rFonts w:ascii="Arial" w:eastAsia="Arial" w:hAnsi="Arial" w:cs="Arial"/>
        </w:rPr>
        <w:t xml:space="preserve"> exercises may play a significant role in maintaining communication and preparedness among various stakeholders involved in tsunami early warning systems within a country.</w:t>
      </w:r>
    </w:p>
    <w:p w14:paraId="00000203" w14:textId="77777777" w:rsidR="00CA72EB" w:rsidRDefault="00CA72EB">
      <w:pPr>
        <w:ind w:right="-19"/>
        <w:jc w:val="both"/>
        <w:rPr>
          <w:rFonts w:ascii="Arial" w:eastAsia="Arial" w:hAnsi="Arial" w:cs="Arial"/>
        </w:rPr>
      </w:pPr>
    </w:p>
    <w:p w14:paraId="00000204" w14:textId="77777777" w:rsidR="00CA72EB" w:rsidRDefault="00000000">
      <w:pPr>
        <w:spacing w:after="360"/>
        <w:ind w:right="-17"/>
        <w:jc w:val="both"/>
        <w:rPr>
          <w:rFonts w:ascii="Arial" w:eastAsia="Arial" w:hAnsi="Arial" w:cs="Arial"/>
        </w:rPr>
      </w:pPr>
      <w:bookmarkStart w:id="160" w:name="_heading=h.4d34og8" w:colFirst="0" w:colLast="0"/>
      <w:bookmarkEnd w:id="160"/>
      <w:r>
        <w:rPr>
          <w:rFonts w:ascii="Arial" w:eastAsia="Arial" w:hAnsi="Arial" w:cs="Arial"/>
        </w:rPr>
        <w:t>Further details can be found in the submitted evaluation forms.</w:t>
      </w:r>
    </w:p>
    <w:p w14:paraId="00000205" w14:textId="77777777" w:rsidR="00CA72EB" w:rsidRDefault="00000000">
      <w:pPr>
        <w:pStyle w:val="Heading1"/>
        <w:numPr>
          <w:ilvl w:val="0"/>
          <w:numId w:val="7"/>
        </w:numPr>
      </w:pPr>
      <w:bookmarkStart w:id="161" w:name="_Toc183213081"/>
      <w:r>
        <w:t>EVALUATION OF NEAMWAVE23 PHASE B</w:t>
      </w:r>
      <w:bookmarkEnd w:id="161"/>
    </w:p>
    <w:p w14:paraId="00000206" w14:textId="77777777" w:rsidR="00CA72EB" w:rsidRDefault="00CA72EB">
      <w:pPr>
        <w:spacing w:before="18"/>
        <w:ind w:right="-19"/>
        <w:rPr>
          <w:sz w:val="24"/>
          <w:szCs w:val="24"/>
        </w:rPr>
      </w:pPr>
    </w:p>
    <w:p w14:paraId="00000207" w14:textId="77777777" w:rsidR="00CA72EB" w:rsidRDefault="00000000">
      <w:pPr>
        <w:pStyle w:val="Heading2"/>
        <w:ind w:firstLine="111"/>
      </w:pPr>
      <w:bookmarkStart w:id="162" w:name="_Toc183213082"/>
      <w:r>
        <w:t>5.1 INTRODUCTION</w:t>
      </w:r>
      <w:bookmarkEnd w:id="162"/>
    </w:p>
    <w:p w14:paraId="00000208" w14:textId="77777777" w:rsidR="00CA72EB" w:rsidRDefault="00CA72EB">
      <w:pPr>
        <w:spacing w:before="2"/>
        <w:ind w:right="-19"/>
        <w:rPr>
          <w:sz w:val="24"/>
          <w:szCs w:val="24"/>
        </w:rPr>
      </w:pPr>
    </w:p>
    <w:p w14:paraId="00000209" w14:textId="77777777" w:rsidR="00CA72EB" w:rsidRDefault="00000000">
      <w:pPr>
        <w:ind w:right="-19"/>
        <w:jc w:val="both"/>
        <w:rPr>
          <w:rFonts w:ascii="Arial" w:eastAsia="Arial" w:hAnsi="Arial" w:cs="Arial"/>
        </w:rPr>
      </w:pPr>
      <w:r>
        <w:rPr>
          <w:rFonts w:ascii="Arial" w:eastAsia="Arial" w:hAnsi="Arial" w:cs="Arial"/>
        </w:rPr>
        <w:t>This section provides an evaluation of the Phase B (early action, national level) -tsunami alerts to the CPAs and simulation of the operational actions- of NEAMWave23.</w:t>
      </w:r>
    </w:p>
    <w:p w14:paraId="0000020A" w14:textId="77777777" w:rsidR="00CA72EB" w:rsidRDefault="00CA72EB">
      <w:pPr>
        <w:spacing w:before="8" w:line="220" w:lineRule="auto"/>
        <w:ind w:right="-19"/>
      </w:pPr>
    </w:p>
    <w:p w14:paraId="0000020B" w14:textId="29B41F68" w:rsidR="00CA72EB" w:rsidRDefault="00000000">
      <w:pPr>
        <w:spacing w:line="242" w:lineRule="auto"/>
        <w:ind w:right="-19"/>
        <w:jc w:val="both"/>
        <w:rPr>
          <w:rFonts w:ascii="Arial" w:eastAsia="Arial" w:hAnsi="Arial" w:cs="Arial"/>
        </w:rPr>
      </w:pPr>
      <w:r>
        <w:rPr>
          <w:rFonts w:ascii="Arial" w:eastAsia="Arial" w:hAnsi="Arial" w:cs="Arial"/>
        </w:rPr>
        <w:t xml:space="preserve">Phase B was open to Member States and it was foreseen that different types of exercises </w:t>
      </w:r>
      <w:proofErr w:type="spellStart"/>
      <w:ins w:id="163" w:author="Chang Seng, Denis" w:date="2024-12-14T21:19:00Z" w16du:dateUtc="2024-12-14T20:19:00Z">
        <w:r w:rsidR="00033337">
          <w:rPr>
            <w:rFonts w:ascii="Arial" w:eastAsia="Arial" w:hAnsi="Arial" w:cs="Arial"/>
          </w:rPr>
          <w:t>can</w:t>
        </w:r>
      </w:ins>
      <w:del w:id="164" w:author="Chang Seng, Denis" w:date="2024-12-14T21:19:00Z" w16du:dateUtc="2024-12-14T20:19:00Z">
        <w:r w:rsidDel="00033337">
          <w:rPr>
            <w:rFonts w:ascii="Arial" w:eastAsia="Arial" w:hAnsi="Arial" w:cs="Arial"/>
          </w:rPr>
          <w:delText xml:space="preserve">could </w:delText>
        </w:r>
      </w:del>
      <w:r>
        <w:rPr>
          <w:rFonts w:ascii="Arial" w:eastAsia="Arial" w:hAnsi="Arial" w:cs="Arial"/>
        </w:rPr>
        <w:t>be</w:t>
      </w:r>
      <w:proofErr w:type="spellEnd"/>
      <w:r>
        <w:rPr>
          <w:rFonts w:ascii="Arial" w:eastAsia="Arial" w:hAnsi="Arial" w:cs="Arial"/>
        </w:rPr>
        <w:t xml:space="preserve"> carried out including orientation exercise, drill, table-top or functional exercise all within the discretion of each Member State. The types of exercises were described in more detail in </w:t>
      </w:r>
      <w:r>
        <w:rPr>
          <w:rFonts w:ascii="Arial" w:eastAsia="Arial" w:hAnsi="Arial" w:cs="Arial"/>
          <w:i/>
        </w:rPr>
        <w:t xml:space="preserve">Annex I </w:t>
      </w:r>
      <w:r>
        <w:rPr>
          <w:rFonts w:ascii="Arial" w:eastAsia="Arial" w:hAnsi="Arial" w:cs="Arial"/>
        </w:rPr>
        <w:t>of the Exercise Manual of NEAMWave23 (</w:t>
      </w:r>
      <w:hyperlink r:id="rId36">
        <w:r w:rsidR="00CA72EB">
          <w:rPr>
            <w:rFonts w:ascii="Arial" w:eastAsia="Arial" w:hAnsi="Arial" w:cs="Arial"/>
            <w:color w:val="1155CC"/>
            <w:u w:val="single"/>
          </w:rPr>
          <w:t>IOC/2023/TS/184 Vol.1</w:t>
        </w:r>
      </w:hyperlink>
      <w:r>
        <w:rPr>
          <w:rFonts w:ascii="Arial" w:eastAsia="Arial" w:hAnsi="Arial" w:cs="Arial"/>
        </w:rPr>
        <w:t>).</w:t>
      </w:r>
    </w:p>
    <w:p w14:paraId="0000020C" w14:textId="77777777" w:rsidR="00CA72EB" w:rsidRDefault="00000000">
      <w:pPr>
        <w:spacing w:before="240" w:after="240" w:line="242" w:lineRule="auto"/>
        <w:jc w:val="both"/>
        <w:rPr>
          <w:rFonts w:ascii="Arial" w:eastAsia="Arial" w:hAnsi="Arial" w:cs="Arial"/>
        </w:rPr>
      </w:pPr>
      <w:r>
        <w:rPr>
          <w:rFonts w:ascii="Arial" w:eastAsia="Arial" w:hAnsi="Arial" w:cs="Arial"/>
        </w:rPr>
        <w:t xml:space="preserve">For the first time, an important objective (7) of the </w:t>
      </w:r>
      <w:proofErr w:type="spellStart"/>
      <w:r>
        <w:rPr>
          <w:rFonts w:ascii="Arial" w:eastAsia="Arial" w:hAnsi="Arial" w:cs="Arial"/>
        </w:rPr>
        <w:t>NEAMWave</w:t>
      </w:r>
      <w:proofErr w:type="spellEnd"/>
      <w:r>
        <w:rPr>
          <w:rFonts w:ascii="Arial" w:eastAsia="Arial" w:hAnsi="Arial" w:cs="Arial"/>
        </w:rPr>
        <w:t xml:space="preserve"> 23 exercise was to involve </w:t>
      </w:r>
      <w:proofErr w:type="spellStart"/>
      <w:r>
        <w:rPr>
          <w:rFonts w:ascii="Arial" w:eastAsia="Arial" w:hAnsi="Arial" w:cs="Arial"/>
        </w:rPr>
        <w:t>CoastWAVE</w:t>
      </w:r>
      <w:proofErr w:type="spellEnd"/>
      <w:r>
        <w:rPr>
          <w:rFonts w:ascii="Arial" w:eastAsia="Arial" w:hAnsi="Arial" w:cs="Arial"/>
        </w:rPr>
        <w:t xml:space="preserve"> project pilot communities implementing UNESCO-IOC Tsunami Ready and those of other countries (Italy, France). </w:t>
      </w:r>
      <w:proofErr w:type="spellStart"/>
      <w:r>
        <w:rPr>
          <w:rFonts w:ascii="Arial" w:eastAsia="Arial" w:hAnsi="Arial" w:cs="Arial"/>
        </w:rPr>
        <w:t>NEAMWave</w:t>
      </w:r>
      <w:proofErr w:type="spellEnd"/>
      <w:r>
        <w:rPr>
          <w:rFonts w:ascii="Arial" w:eastAsia="Arial" w:hAnsi="Arial" w:cs="Arial"/>
        </w:rPr>
        <w:t xml:space="preserve"> 23 served as an opportunity for IOC DG ECHO </w:t>
      </w:r>
      <w:proofErr w:type="spellStart"/>
      <w:r>
        <w:rPr>
          <w:rFonts w:ascii="Arial" w:eastAsia="Arial" w:hAnsi="Arial" w:cs="Arial"/>
        </w:rPr>
        <w:t>CoastWAVE</w:t>
      </w:r>
      <w:proofErr w:type="spellEnd"/>
      <w:r>
        <w:rPr>
          <w:rFonts w:ascii="Arial" w:eastAsia="Arial" w:hAnsi="Arial" w:cs="Arial"/>
        </w:rPr>
        <w:t xml:space="preserve"> project partner countries to work towards fulfilling indicator 8 on conducting community tsunami exercises, thus contributing to achieving UNESCO-IOC Tsunami Ready Recognition.</w:t>
      </w:r>
    </w:p>
    <w:p w14:paraId="0000020D" w14:textId="77777777" w:rsidR="00CA72EB" w:rsidRDefault="00000000">
      <w:pPr>
        <w:spacing w:before="240" w:line="242" w:lineRule="auto"/>
        <w:jc w:val="both"/>
        <w:rPr>
          <w:ins w:id="165" w:author="Chang Seng, Denis" w:date="2024-12-14T21:21:00Z" w16du:dateUtc="2024-12-14T20:21:00Z"/>
          <w:rFonts w:ascii="Arial" w:eastAsia="Arial" w:hAnsi="Arial" w:cs="Arial"/>
        </w:rPr>
      </w:pPr>
      <w:r>
        <w:rPr>
          <w:rFonts w:ascii="Arial" w:eastAsia="Arial" w:hAnsi="Arial" w:cs="Arial"/>
        </w:rPr>
        <w:t xml:space="preserve">The </w:t>
      </w:r>
      <w:proofErr w:type="spellStart"/>
      <w:r>
        <w:rPr>
          <w:rFonts w:ascii="Arial" w:eastAsia="Arial" w:hAnsi="Arial" w:cs="Arial"/>
        </w:rPr>
        <w:t>CoastWAVE</w:t>
      </w:r>
      <w:proofErr w:type="spellEnd"/>
      <w:r>
        <w:rPr>
          <w:rFonts w:ascii="Arial" w:eastAsia="Arial" w:hAnsi="Arial" w:cs="Arial"/>
        </w:rPr>
        <w:t xml:space="preserve"> project aimed to improve the preparedness and response of coastal communities to tsunami events. As part of this project, the participating counties were expected to take part in Phase B, which involves conducting a local exercise using the </w:t>
      </w:r>
      <w:proofErr w:type="spellStart"/>
      <w:r>
        <w:rPr>
          <w:rFonts w:ascii="Arial" w:eastAsia="Arial" w:hAnsi="Arial" w:cs="Arial"/>
        </w:rPr>
        <w:t>NEAMWave</w:t>
      </w:r>
      <w:proofErr w:type="spellEnd"/>
      <w:r>
        <w:rPr>
          <w:rFonts w:ascii="Arial" w:eastAsia="Arial" w:hAnsi="Arial" w:cs="Arial"/>
        </w:rPr>
        <w:t xml:space="preserve"> 23 scenario. By participating in Phase B, the counties tested their tsunami warning systems, emergency plans, and public awareness campaigns, by implementing one of the following options:</w:t>
      </w:r>
    </w:p>
    <w:p w14:paraId="7BBA80CE" w14:textId="77777777" w:rsidR="00033337" w:rsidRDefault="00033337">
      <w:pPr>
        <w:spacing w:before="240" w:line="242" w:lineRule="auto"/>
        <w:jc w:val="both"/>
        <w:rPr>
          <w:rFonts w:ascii="Arial" w:eastAsia="Arial" w:hAnsi="Arial" w:cs="Arial"/>
        </w:rPr>
      </w:pPr>
    </w:p>
    <w:p w14:paraId="0000020E" w14:textId="77777777" w:rsidR="00CA72EB" w:rsidRPr="00033337" w:rsidRDefault="00000000" w:rsidP="00033337">
      <w:pPr>
        <w:pStyle w:val="ListParagraph"/>
        <w:numPr>
          <w:ilvl w:val="0"/>
          <w:numId w:val="17"/>
        </w:numPr>
        <w:jc w:val="both"/>
        <w:rPr>
          <w:rFonts w:ascii="Arial" w:eastAsia="Arial" w:hAnsi="Arial" w:cs="Arial"/>
        </w:rPr>
      </w:pPr>
      <w:del w:id="166" w:author="Chang Seng, Denis" w:date="2024-12-14T21:21:00Z" w16du:dateUtc="2024-12-14T20:21:00Z">
        <w:r w:rsidRPr="00033337" w:rsidDel="00033337">
          <w:rPr>
            <w:rFonts w:ascii="Arial" w:eastAsia="Arial" w:hAnsi="Arial" w:cs="Arial"/>
          </w:rPr>
          <w:delText xml:space="preserve">i. </w:delText>
        </w:r>
      </w:del>
      <w:r w:rsidRPr="00033337">
        <w:rPr>
          <w:rFonts w:ascii="Arial" w:eastAsia="Arial" w:hAnsi="Arial" w:cs="Arial"/>
        </w:rPr>
        <w:t xml:space="preserve">Conduct a functional/full-scale exercise, on the day of </w:t>
      </w:r>
      <w:proofErr w:type="spellStart"/>
      <w:r w:rsidRPr="00033337">
        <w:rPr>
          <w:rFonts w:ascii="Arial" w:eastAsia="Arial" w:hAnsi="Arial" w:cs="Arial"/>
        </w:rPr>
        <w:t>NEAMWave</w:t>
      </w:r>
      <w:proofErr w:type="spellEnd"/>
      <w:r w:rsidRPr="00033337">
        <w:rPr>
          <w:rFonts w:ascii="Arial" w:eastAsia="Arial" w:hAnsi="Arial" w:cs="Arial"/>
        </w:rPr>
        <w:t xml:space="preserve"> 23, with the scenario provided;</w:t>
      </w:r>
    </w:p>
    <w:p w14:paraId="0000020F" w14:textId="7C899025" w:rsidR="00CA72EB" w:rsidRPr="00033337" w:rsidRDefault="00000000" w:rsidP="00033337">
      <w:pPr>
        <w:pStyle w:val="ListParagraph"/>
        <w:numPr>
          <w:ilvl w:val="0"/>
          <w:numId w:val="17"/>
        </w:numPr>
        <w:jc w:val="both"/>
        <w:rPr>
          <w:rFonts w:ascii="Arial" w:eastAsia="Arial" w:hAnsi="Arial" w:cs="Arial"/>
        </w:rPr>
      </w:pPr>
      <w:del w:id="167" w:author="Chang Seng, Denis" w:date="2024-12-14T21:22:00Z" w16du:dateUtc="2024-12-14T20:22:00Z">
        <w:r w:rsidRPr="00033337" w:rsidDel="00033337">
          <w:rPr>
            <w:rFonts w:ascii="Arial" w:eastAsia="Arial" w:hAnsi="Arial" w:cs="Arial"/>
          </w:rPr>
          <w:delText xml:space="preserve">ii. </w:delText>
        </w:r>
      </w:del>
      <w:r w:rsidRPr="00033337">
        <w:rPr>
          <w:rFonts w:ascii="Arial" w:eastAsia="Arial" w:hAnsi="Arial" w:cs="Arial"/>
        </w:rPr>
        <w:t xml:space="preserve">Conduct a functional/full-scale exercise, on a different date, with the scenario provided for </w:t>
      </w:r>
      <w:proofErr w:type="spellStart"/>
      <w:r w:rsidRPr="00033337">
        <w:rPr>
          <w:rFonts w:ascii="Arial" w:eastAsia="Arial" w:hAnsi="Arial" w:cs="Arial"/>
        </w:rPr>
        <w:t>NEAMWave</w:t>
      </w:r>
      <w:proofErr w:type="spellEnd"/>
      <w:r w:rsidRPr="00033337">
        <w:rPr>
          <w:rFonts w:ascii="Arial" w:eastAsia="Arial" w:hAnsi="Arial" w:cs="Arial"/>
        </w:rPr>
        <w:t xml:space="preserve"> 23;</w:t>
      </w:r>
    </w:p>
    <w:p w14:paraId="00000210" w14:textId="77777777" w:rsidR="00CA72EB" w:rsidRPr="00033337" w:rsidRDefault="00000000" w:rsidP="00033337">
      <w:pPr>
        <w:pStyle w:val="ListParagraph"/>
        <w:numPr>
          <w:ilvl w:val="0"/>
          <w:numId w:val="17"/>
        </w:numPr>
        <w:spacing w:after="240" w:line="242" w:lineRule="auto"/>
        <w:jc w:val="both"/>
        <w:rPr>
          <w:rFonts w:ascii="Arial" w:eastAsia="Arial" w:hAnsi="Arial" w:cs="Arial"/>
        </w:rPr>
      </w:pPr>
      <w:del w:id="168" w:author="Chang Seng, Denis" w:date="2024-12-14T21:21:00Z" w16du:dateUtc="2024-12-14T20:21:00Z">
        <w:r w:rsidRPr="00033337" w:rsidDel="00033337">
          <w:rPr>
            <w:rFonts w:ascii="Arial" w:eastAsia="Arial" w:hAnsi="Arial" w:cs="Arial"/>
          </w:rPr>
          <w:delText xml:space="preserve">iii. </w:delText>
        </w:r>
      </w:del>
      <w:r w:rsidRPr="00033337">
        <w:rPr>
          <w:rFonts w:ascii="Arial" w:eastAsia="Arial" w:hAnsi="Arial" w:cs="Arial"/>
        </w:rPr>
        <w:t xml:space="preserve">Conduct a drill/table-top exercise, on the day of </w:t>
      </w:r>
      <w:proofErr w:type="spellStart"/>
      <w:r w:rsidRPr="00033337">
        <w:rPr>
          <w:rFonts w:ascii="Arial" w:eastAsia="Arial" w:hAnsi="Arial" w:cs="Arial"/>
        </w:rPr>
        <w:t>NEAMWave</w:t>
      </w:r>
      <w:proofErr w:type="spellEnd"/>
      <w:r w:rsidRPr="00033337">
        <w:rPr>
          <w:rFonts w:ascii="Arial" w:eastAsia="Arial" w:hAnsi="Arial" w:cs="Arial"/>
        </w:rPr>
        <w:t xml:space="preserve"> 23, with the scenario provided.</w:t>
      </w:r>
    </w:p>
    <w:p w14:paraId="00000211" w14:textId="77777777" w:rsidR="00CA72EB" w:rsidRDefault="00000000">
      <w:pPr>
        <w:spacing w:before="240" w:after="240" w:line="242" w:lineRule="auto"/>
        <w:jc w:val="both"/>
        <w:rPr>
          <w:rFonts w:ascii="Arial" w:eastAsia="Arial" w:hAnsi="Arial" w:cs="Arial"/>
        </w:rPr>
      </w:pPr>
      <w:r>
        <w:rPr>
          <w:rFonts w:ascii="Arial" w:eastAsia="Arial" w:hAnsi="Arial" w:cs="Arial"/>
        </w:rPr>
        <w:t>The countries that decided to use NEAMWave23 exercise scenarios for implementing local exercises, selected options (i) or (iii).</w:t>
      </w:r>
    </w:p>
    <w:p w14:paraId="00000212" w14:textId="77777777" w:rsidR="00CA72EB" w:rsidRDefault="00000000">
      <w:pPr>
        <w:spacing w:before="76" w:line="242" w:lineRule="auto"/>
        <w:ind w:right="-19"/>
        <w:jc w:val="both"/>
        <w:rPr>
          <w:rFonts w:ascii="Arial" w:eastAsia="Arial" w:hAnsi="Arial" w:cs="Arial"/>
        </w:rPr>
      </w:pPr>
      <w:r>
        <w:rPr>
          <w:rFonts w:ascii="Arial" w:eastAsia="Arial" w:hAnsi="Arial" w:cs="Arial"/>
        </w:rPr>
        <w:t xml:space="preserve">If a Member State (TWFPs/NTWCs and CPAs) chose to participate in Phase B of NEAMWave23, it was also required to submit the type of exercise that would be followed during this phase of the exercise. Table 4 summarises the MS subscription for Phase B (Figure 3). All types of exercises were selected and performed, aside from the orientation exercise. </w:t>
      </w:r>
    </w:p>
    <w:p w14:paraId="00000213" w14:textId="77777777" w:rsidR="00CA72EB" w:rsidRDefault="00CA72EB">
      <w:pPr>
        <w:spacing w:before="20" w:line="220" w:lineRule="auto"/>
        <w:ind w:right="-19"/>
      </w:pPr>
    </w:p>
    <w:p w14:paraId="00000214" w14:textId="77777777" w:rsidR="00CA72EB" w:rsidRDefault="00CA72EB">
      <w:pPr>
        <w:spacing w:line="241" w:lineRule="auto"/>
        <w:ind w:right="-19"/>
        <w:rPr>
          <w:rFonts w:ascii="Arial" w:eastAsia="Arial" w:hAnsi="Arial" w:cs="Arial"/>
        </w:rPr>
      </w:pPr>
    </w:p>
    <w:tbl>
      <w:tblPr>
        <w:tblStyle w:val="afa"/>
        <w:tblW w:w="24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0"/>
        <w:gridCol w:w="960"/>
      </w:tblGrid>
      <w:tr w:rsidR="00CA72EB" w14:paraId="3DFDBEC3" w14:textId="77777777">
        <w:trPr>
          <w:trHeight w:val="300"/>
          <w:jc w:val="center"/>
        </w:trPr>
        <w:tc>
          <w:tcPr>
            <w:tcW w:w="1460" w:type="dxa"/>
            <w:shd w:val="clear" w:color="auto" w:fill="FFFFFF"/>
            <w:vAlign w:val="bottom"/>
          </w:tcPr>
          <w:p w14:paraId="00000215" w14:textId="77777777" w:rsidR="00CA72EB" w:rsidRDefault="00000000">
            <w:pPr>
              <w:widowControl/>
              <w:jc w:val="center"/>
              <w:rPr>
                <w:rFonts w:ascii="Arial" w:eastAsia="Arial" w:hAnsi="Arial" w:cs="Arial"/>
                <w:b/>
                <w:color w:val="000000"/>
                <w:sz w:val="20"/>
                <w:szCs w:val="20"/>
              </w:rPr>
            </w:pPr>
            <w:r>
              <w:rPr>
                <w:rFonts w:ascii="Arial" w:eastAsia="Arial" w:hAnsi="Arial" w:cs="Arial"/>
                <w:b/>
                <w:color w:val="000000"/>
                <w:sz w:val="20"/>
                <w:szCs w:val="20"/>
              </w:rPr>
              <w:t>Type</w:t>
            </w:r>
          </w:p>
        </w:tc>
        <w:tc>
          <w:tcPr>
            <w:tcW w:w="960" w:type="dxa"/>
            <w:shd w:val="clear" w:color="auto" w:fill="FFFFFF"/>
            <w:vAlign w:val="bottom"/>
          </w:tcPr>
          <w:p w14:paraId="00000216" w14:textId="77777777" w:rsidR="00CA72EB" w:rsidRDefault="00000000">
            <w:pPr>
              <w:widowControl/>
              <w:jc w:val="center"/>
              <w:rPr>
                <w:rFonts w:ascii="Arial" w:eastAsia="Arial" w:hAnsi="Arial" w:cs="Arial"/>
                <w:b/>
                <w:color w:val="000000"/>
                <w:sz w:val="20"/>
                <w:szCs w:val="20"/>
              </w:rPr>
            </w:pPr>
            <w:r>
              <w:rPr>
                <w:rFonts w:ascii="Arial" w:eastAsia="Arial" w:hAnsi="Arial" w:cs="Arial"/>
                <w:b/>
                <w:color w:val="000000"/>
                <w:sz w:val="20"/>
                <w:szCs w:val="20"/>
              </w:rPr>
              <w:t>MS</w:t>
            </w:r>
          </w:p>
        </w:tc>
      </w:tr>
      <w:tr w:rsidR="00CA72EB" w14:paraId="4A8C0772" w14:textId="77777777">
        <w:trPr>
          <w:trHeight w:val="300"/>
          <w:jc w:val="center"/>
        </w:trPr>
        <w:tc>
          <w:tcPr>
            <w:tcW w:w="1460" w:type="dxa"/>
            <w:shd w:val="clear" w:color="auto" w:fill="FFFFFF"/>
            <w:vAlign w:val="bottom"/>
          </w:tcPr>
          <w:p w14:paraId="00000217" w14:textId="77777777" w:rsidR="00CA72EB" w:rsidRDefault="00000000">
            <w:pPr>
              <w:widowControl/>
              <w:rPr>
                <w:rFonts w:ascii="Arial" w:eastAsia="Arial" w:hAnsi="Arial" w:cs="Arial"/>
                <w:color w:val="000000"/>
                <w:sz w:val="20"/>
                <w:szCs w:val="20"/>
              </w:rPr>
            </w:pPr>
            <w:r>
              <w:rPr>
                <w:rFonts w:ascii="Arial" w:eastAsia="Arial" w:hAnsi="Arial" w:cs="Arial"/>
                <w:color w:val="000000"/>
                <w:sz w:val="20"/>
                <w:szCs w:val="20"/>
              </w:rPr>
              <w:t xml:space="preserve"> Orientation</w:t>
            </w:r>
          </w:p>
        </w:tc>
        <w:tc>
          <w:tcPr>
            <w:tcW w:w="960" w:type="dxa"/>
            <w:shd w:val="clear" w:color="auto" w:fill="FFFFFF"/>
            <w:vAlign w:val="bottom"/>
          </w:tcPr>
          <w:p w14:paraId="00000218" w14:textId="77777777" w:rsidR="00CA72EB" w:rsidRDefault="00000000">
            <w:pPr>
              <w:widowControl/>
              <w:jc w:val="center"/>
              <w:rPr>
                <w:rFonts w:ascii="Arial" w:eastAsia="Arial" w:hAnsi="Arial" w:cs="Arial"/>
                <w:color w:val="000000"/>
                <w:sz w:val="20"/>
                <w:szCs w:val="20"/>
              </w:rPr>
            </w:pPr>
            <w:r>
              <w:rPr>
                <w:rFonts w:ascii="Arial" w:eastAsia="Arial" w:hAnsi="Arial" w:cs="Arial"/>
                <w:sz w:val="20"/>
                <w:szCs w:val="20"/>
              </w:rPr>
              <w:t>0</w:t>
            </w:r>
          </w:p>
        </w:tc>
      </w:tr>
      <w:tr w:rsidR="00CA72EB" w14:paraId="79067AA0" w14:textId="77777777">
        <w:trPr>
          <w:trHeight w:val="300"/>
          <w:jc w:val="center"/>
        </w:trPr>
        <w:tc>
          <w:tcPr>
            <w:tcW w:w="1460" w:type="dxa"/>
            <w:shd w:val="clear" w:color="auto" w:fill="FFFFFF"/>
            <w:vAlign w:val="bottom"/>
          </w:tcPr>
          <w:p w14:paraId="00000219" w14:textId="77777777" w:rsidR="00CA72EB" w:rsidRDefault="00000000">
            <w:pPr>
              <w:widowControl/>
              <w:rPr>
                <w:rFonts w:ascii="Arial" w:eastAsia="Arial" w:hAnsi="Arial" w:cs="Arial"/>
                <w:color w:val="000000"/>
                <w:sz w:val="20"/>
                <w:szCs w:val="20"/>
              </w:rPr>
            </w:pPr>
            <w:r>
              <w:rPr>
                <w:rFonts w:ascii="Arial" w:eastAsia="Arial" w:hAnsi="Arial" w:cs="Arial"/>
                <w:color w:val="000000"/>
                <w:sz w:val="20"/>
                <w:szCs w:val="20"/>
              </w:rPr>
              <w:t xml:space="preserve"> Drill</w:t>
            </w:r>
          </w:p>
        </w:tc>
        <w:tc>
          <w:tcPr>
            <w:tcW w:w="960" w:type="dxa"/>
            <w:shd w:val="clear" w:color="auto" w:fill="FFFFFF"/>
            <w:vAlign w:val="bottom"/>
          </w:tcPr>
          <w:p w14:paraId="0000021A" w14:textId="77777777" w:rsidR="00CA72EB" w:rsidRDefault="00000000">
            <w:pPr>
              <w:widowControl/>
              <w:jc w:val="center"/>
              <w:rPr>
                <w:rFonts w:ascii="Arial" w:eastAsia="Arial" w:hAnsi="Arial" w:cs="Arial"/>
                <w:color w:val="000000"/>
                <w:sz w:val="20"/>
                <w:szCs w:val="20"/>
              </w:rPr>
            </w:pPr>
            <w:r>
              <w:rPr>
                <w:rFonts w:ascii="Arial" w:eastAsia="Arial" w:hAnsi="Arial" w:cs="Arial"/>
                <w:sz w:val="20"/>
                <w:szCs w:val="20"/>
              </w:rPr>
              <w:t>2</w:t>
            </w:r>
          </w:p>
        </w:tc>
      </w:tr>
      <w:tr w:rsidR="00CA72EB" w14:paraId="089B40A4" w14:textId="77777777">
        <w:trPr>
          <w:trHeight w:val="300"/>
          <w:jc w:val="center"/>
        </w:trPr>
        <w:tc>
          <w:tcPr>
            <w:tcW w:w="1460" w:type="dxa"/>
            <w:shd w:val="clear" w:color="auto" w:fill="FFFFFF"/>
            <w:vAlign w:val="bottom"/>
          </w:tcPr>
          <w:p w14:paraId="0000021B" w14:textId="77777777" w:rsidR="00CA72EB" w:rsidRDefault="00000000">
            <w:pPr>
              <w:widowControl/>
              <w:rPr>
                <w:rFonts w:ascii="Arial" w:eastAsia="Arial" w:hAnsi="Arial" w:cs="Arial"/>
                <w:color w:val="000000"/>
                <w:sz w:val="20"/>
                <w:szCs w:val="20"/>
              </w:rPr>
            </w:pPr>
            <w:r>
              <w:rPr>
                <w:rFonts w:ascii="Arial" w:eastAsia="Arial" w:hAnsi="Arial" w:cs="Arial"/>
                <w:color w:val="000000"/>
                <w:sz w:val="20"/>
                <w:szCs w:val="20"/>
              </w:rPr>
              <w:t xml:space="preserve"> Table-top</w:t>
            </w:r>
          </w:p>
        </w:tc>
        <w:tc>
          <w:tcPr>
            <w:tcW w:w="960" w:type="dxa"/>
            <w:shd w:val="clear" w:color="auto" w:fill="FFFFFF"/>
            <w:vAlign w:val="bottom"/>
          </w:tcPr>
          <w:p w14:paraId="0000021C" w14:textId="77777777" w:rsidR="00CA72EB" w:rsidRDefault="00000000">
            <w:pPr>
              <w:widowControl/>
              <w:jc w:val="center"/>
              <w:rPr>
                <w:rFonts w:ascii="Arial" w:eastAsia="Arial" w:hAnsi="Arial" w:cs="Arial"/>
                <w:color w:val="000000"/>
                <w:sz w:val="20"/>
                <w:szCs w:val="20"/>
              </w:rPr>
            </w:pPr>
            <w:r>
              <w:rPr>
                <w:rFonts w:ascii="Arial" w:eastAsia="Arial" w:hAnsi="Arial" w:cs="Arial"/>
                <w:sz w:val="20"/>
                <w:szCs w:val="20"/>
              </w:rPr>
              <w:t>5</w:t>
            </w:r>
          </w:p>
        </w:tc>
      </w:tr>
      <w:tr w:rsidR="00CA72EB" w14:paraId="470B9870" w14:textId="77777777">
        <w:trPr>
          <w:trHeight w:val="300"/>
          <w:jc w:val="center"/>
        </w:trPr>
        <w:tc>
          <w:tcPr>
            <w:tcW w:w="1460" w:type="dxa"/>
            <w:shd w:val="clear" w:color="auto" w:fill="FFFFFF"/>
            <w:vAlign w:val="bottom"/>
          </w:tcPr>
          <w:p w14:paraId="0000021D" w14:textId="77777777" w:rsidR="00CA72EB" w:rsidRDefault="00000000">
            <w:pPr>
              <w:widowControl/>
              <w:rPr>
                <w:rFonts w:ascii="Arial" w:eastAsia="Arial" w:hAnsi="Arial" w:cs="Arial"/>
                <w:color w:val="000000"/>
                <w:sz w:val="20"/>
                <w:szCs w:val="20"/>
              </w:rPr>
            </w:pPr>
            <w:r>
              <w:rPr>
                <w:rFonts w:ascii="Arial" w:eastAsia="Arial" w:hAnsi="Arial" w:cs="Arial"/>
                <w:color w:val="000000"/>
                <w:sz w:val="20"/>
                <w:szCs w:val="20"/>
              </w:rPr>
              <w:t xml:space="preserve"> Functional</w:t>
            </w:r>
          </w:p>
        </w:tc>
        <w:tc>
          <w:tcPr>
            <w:tcW w:w="960" w:type="dxa"/>
            <w:shd w:val="clear" w:color="auto" w:fill="FFFFFF"/>
            <w:vAlign w:val="bottom"/>
          </w:tcPr>
          <w:p w14:paraId="0000021E" w14:textId="77777777" w:rsidR="00CA72EB" w:rsidRDefault="00000000">
            <w:pPr>
              <w:widowControl/>
              <w:jc w:val="center"/>
              <w:rPr>
                <w:rFonts w:ascii="Arial" w:eastAsia="Arial" w:hAnsi="Arial" w:cs="Arial"/>
                <w:color w:val="000000"/>
                <w:sz w:val="20"/>
                <w:szCs w:val="20"/>
              </w:rPr>
            </w:pPr>
            <w:r>
              <w:rPr>
                <w:rFonts w:ascii="Arial" w:eastAsia="Arial" w:hAnsi="Arial" w:cs="Arial"/>
                <w:sz w:val="20"/>
                <w:szCs w:val="20"/>
              </w:rPr>
              <w:t>3</w:t>
            </w:r>
          </w:p>
        </w:tc>
      </w:tr>
      <w:tr w:rsidR="00CA72EB" w14:paraId="22E3D7C2" w14:textId="77777777">
        <w:trPr>
          <w:trHeight w:val="300"/>
          <w:jc w:val="center"/>
        </w:trPr>
        <w:tc>
          <w:tcPr>
            <w:tcW w:w="1460" w:type="dxa"/>
            <w:shd w:val="clear" w:color="auto" w:fill="FFFFFF"/>
            <w:vAlign w:val="bottom"/>
          </w:tcPr>
          <w:p w14:paraId="0000021F" w14:textId="77777777" w:rsidR="00CA72EB" w:rsidRDefault="00000000">
            <w:pPr>
              <w:widowControl/>
              <w:rPr>
                <w:rFonts w:ascii="Arial" w:eastAsia="Arial" w:hAnsi="Arial" w:cs="Arial"/>
                <w:color w:val="000000"/>
                <w:sz w:val="20"/>
                <w:szCs w:val="20"/>
              </w:rPr>
            </w:pPr>
            <w:r>
              <w:rPr>
                <w:rFonts w:ascii="Arial" w:eastAsia="Arial" w:hAnsi="Arial" w:cs="Arial"/>
                <w:color w:val="000000"/>
                <w:sz w:val="20"/>
                <w:szCs w:val="20"/>
              </w:rPr>
              <w:t xml:space="preserve"> Full scale</w:t>
            </w:r>
          </w:p>
        </w:tc>
        <w:tc>
          <w:tcPr>
            <w:tcW w:w="960" w:type="dxa"/>
            <w:shd w:val="clear" w:color="auto" w:fill="FFFFFF"/>
            <w:vAlign w:val="bottom"/>
          </w:tcPr>
          <w:p w14:paraId="00000220" w14:textId="77777777" w:rsidR="00CA72EB" w:rsidRDefault="00000000">
            <w:pPr>
              <w:widowControl/>
              <w:jc w:val="center"/>
              <w:rPr>
                <w:rFonts w:ascii="Arial" w:eastAsia="Arial" w:hAnsi="Arial" w:cs="Arial"/>
                <w:color w:val="000000"/>
                <w:sz w:val="20"/>
                <w:szCs w:val="20"/>
              </w:rPr>
            </w:pPr>
            <w:r>
              <w:rPr>
                <w:rFonts w:ascii="Arial" w:eastAsia="Arial" w:hAnsi="Arial" w:cs="Arial"/>
                <w:sz w:val="20"/>
                <w:szCs w:val="20"/>
              </w:rPr>
              <w:t>2</w:t>
            </w:r>
          </w:p>
        </w:tc>
      </w:tr>
      <w:tr w:rsidR="00CA72EB" w14:paraId="19D8E381" w14:textId="77777777">
        <w:trPr>
          <w:trHeight w:val="300"/>
          <w:jc w:val="center"/>
        </w:trPr>
        <w:tc>
          <w:tcPr>
            <w:tcW w:w="1460" w:type="dxa"/>
            <w:shd w:val="clear" w:color="auto" w:fill="FFFFFF"/>
            <w:vAlign w:val="bottom"/>
          </w:tcPr>
          <w:p w14:paraId="00000221" w14:textId="77777777" w:rsidR="00CA72EB" w:rsidRDefault="00000000">
            <w:pPr>
              <w:widowControl/>
              <w:rPr>
                <w:rFonts w:ascii="Arial" w:eastAsia="Arial" w:hAnsi="Arial" w:cs="Arial"/>
                <w:color w:val="000000"/>
                <w:sz w:val="20"/>
                <w:szCs w:val="20"/>
              </w:rPr>
            </w:pPr>
            <w:r>
              <w:rPr>
                <w:rFonts w:ascii="Arial" w:eastAsia="Arial" w:hAnsi="Arial" w:cs="Arial"/>
                <w:color w:val="000000"/>
                <w:sz w:val="20"/>
                <w:szCs w:val="20"/>
              </w:rPr>
              <w:t xml:space="preserve"> Other</w:t>
            </w:r>
          </w:p>
        </w:tc>
        <w:tc>
          <w:tcPr>
            <w:tcW w:w="960" w:type="dxa"/>
            <w:shd w:val="clear" w:color="auto" w:fill="FFFFFF"/>
            <w:vAlign w:val="bottom"/>
          </w:tcPr>
          <w:p w14:paraId="00000222" w14:textId="77777777" w:rsidR="00CA72EB" w:rsidRDefault="00000000">
            <w:pPr>
              <w:widowControl/>
              <w:jc w:val="center"/>
              <w:rPr>
                <w:rFonts w:ascii="Arial" w:eastAsia="Arial" w:hAnsi="Arial" w:cs="Arial"/>
                <w:sz w:val="20"/>
                <w:szCs w:val="20"/>
              </w:rPr>
            </w:pPr>
            <w:r>
              <w:rPr>
                <w:rFonts w:ascii="Arial" w:eastAsia="Arial" w:hAnsi="Arial" w:cs="Arial"/>
                <w:sz w:val="20"/>
                <w:szCs w:val="20"/>
              </w:rPr>
              <w:t>2</w:t>
            </w:r>
          </w:p>
        </w:tc>
      </w:tr>
      <w:tr w:rsidR="00CA72EB" w14:paraId="309C7DEB" w14:textId="77777777">
        <w:trPr>
          <w:trHeight w:val="300"/>
          <w:jc w:val="center"/>
        </w:trPr>
        <w:tc>
          <w:tcPr>
            <w:tcW w:w="1460" w:type="dxa"/>
            <w:shd w:val="clear" w:color="auto" w:fill="FFFFFF"/>
            <w:vAlign w:val="bottom"/>
          </w:tcPr>
          <w:p w14:paraId="00000223" w14:textId="77777777" w:rsidR="00CA72EB" w:rsidRDefault="00000000">
            <w:pPr>
              <w:widowControl/>
              <w:rPr>
                <w:rFonts w:ascii="Arial" w:eastAsia="Arial" w:hAnsi="Arial" w:cs="Arial"/>
                <w:color w:val="000000"/>
                <w:sz w:val="20"/>
                <w:szCs w:val="20"/>
              </w:rPr>
            </w:pPr>
            <w:r>
              <w:rPr>
                <w:rFonts w:ascii="Arial" w:eastAsia="Arial" w:hAnsi="Arial" w:cs="Arial"/>
                <w:b/>
                <w:color w:val="000000"/>
                <w:sz w:val="20"/>
                <w:szCs w:val="20"/>
              </w:rPr>
              <w:t xml:space="preserve"> Total</w:t>
            </w:r>
          </w:p>
        </w:tc>
        <w:tc>
          <w:tcPr>
            <w:tcW w:w="960" w:type="dxa"/>
            <w:shd w:val="clear" w:color="auto" w:fill="FFFFFF"/>
            <w:vAlign w:val="bottom"/>
          </w:tcPr>
          <w:p w14:paraId="00000224" w14:textId="77777777" w:rsidR="00CA72EB" w:rsidRDefault="00000000">
            <w:pPr>
              <w:widowControl/>
              <w:jc w:val="center"/>
              <w:rPr>
                <w:rFonts w:ascii="Arial" w:eastAsia="Arial" w:hAnsi="Arial" w:cs="Arial"/>
                <w:b/>
                <w:color w:val="000000"/>
                <w:sz w:val="20"/>
                <w:szCs w:val="20"/>
              </w:rPr>
            </w:pPr>
            <w:r>
              <w:rPr>
                <w:rFonts w:ascii="Arial" w:eastAsia="Arial" w:hAnsi="Arial" w:cs="Arial"/>
                <w:b/>
                <w:sz w:val="20"/>
                <w:szCs w:val="20"/>
              </w:rPr>
              <w:t>14</w:t>
            </w:r>
          </w:p>
        </w:tc>
      </w:tr>
    </w:tbl>
    <w:p w14:paraId="00000225" w14:textId="77777777" w:rsidR="00CA72EB" w:rsidRDefault="00CA72EB">
      <w:pPr>
        <w:spacing w:line="241" w:lineRule="auto"/>
        <w:ind w:right="-19"/>
        <w:jc w:val="center"/>
        <w:rPr>
          <w:rFonts w:ascii="Arial" w:eastAsia="Arial" w:hAnsi="Arial" w:cs="Arial"/>
          <w:b/>
          <w:i/>
        </w:rPr>
      </w:pPr>
    </w:p>
    <w:p w14:paraId="00000226" w14:textId="77777777" w:rsidR="00CA72EB" w:rsidRDefault="00000000">
      <w:pPr>
        <w:spacing w:line="241" w:lineRule="auto"/>
        <w:ind w:right="-19"/>
        <w:jc w:val="center"/>
        <w:rPr>
          <w:rFonts w:ascii="Arial" w:eastAsia="Arial" w:hAnsi="Arial" w:cs="Arial"/>
        </w:rPr>
      </w:pPr>
      <w:r>
        <w:rPr>
          <w:rFonts w:ascii="Arial" w:eastAsia="Arial" w:hAnsi="Arial" w:cs="Arial"/>
          <w:b/>
          <w:i/>
        </w:rPr>
        <w:t xml:space="preserve">Table 4. </w:t>
      </w:r>
      <w:r>
        <w:rPr>
          <w:rFonts w:ascii="Arial" w:eastAsia="Arial" w:hAnsi="Arial" w:cs="Arial"/>
          <w:i/>
        </w:rPr>
        <w:t>Types of Phase B exercises of NEAMWave23, according to the subscription forms of the Member States.</w:t>
      </w:r>
    </w:p>
    <w:p w14:paraId="00000227" w14:textId="77777777" w:rsidR="00CA72EB" w:rsidRDefault="00CA72EB">
      <w:pPr>
        <w:spacing w:line="241" w:lineRule="auto"/>
        <w:ind w:right="-19"/>
        <w:jc w:val="both"/>
        <w:rPr>
          <w:rFonts w:ascii="Arial" w:eastAsia="Arial" w:hAnsi="Arial" w:cs="Arial"/>
        </w:rPr>
      </w:pPr>
    </w:p>
    <w:p w14:paraId="00000228" w14:textId="4F17F0F4" w:rsidR="00CA72EB" w:rsidRDefault="00000000">
      <w:pPr>
        <w:spacing w:line="241" w:lineRule="auto"/>
        <w:ind w:right="-19"/>
        <w:jc w:val="both"/>
        <w:rPr>
          <w:rFonts w:ascii="Arial" w:eastAsia="Arial" w:hAnsi="Arial" w:cs="Arial"/>
        </w:rPr>
      </w:pPr>
      <w:r>
        <w:rPr>
          <w:rFonts w:ascii="Arial" w:eastAsia="Arial" w:hAnsi="Arial" w:cs="Arial"/>
        </w:rPr>
        <w:t xml:space="preserve">It is to be noted that four Member States out of ten that had subscribed to participate in Phase B filled the online evaluation forms (Table 5). </w:t>
      </w:r>
      <w:ins w:id="169" w:author="Chang Seng, Denis" w:date="2024-12-14T21:25:00Z" w16du:dateUtc="2024-12-14T20:25:00Z">
        <w:r w:rsidR="00033337">
          <w:rPr>
            <w:rFonts w:ascii="Arial" w:eastAsia="Arial" w:hAnsi="Arial" w:cs="Arial"/>
          </w:rPr>
          <w:t xml:space="preserve">It is important to underline that </w:t>
        </w:r>
      </w:ins>
      <w:ins w:id="170" w:author="Chang Seng, Denis" w:date="2024-12-14T21:26:00Z" w16du:dateUtc="2024-12-14T20:26:00Z">
        <w:r w:rsidR="00033337">
          <w:rPr>
            <w:rFonts w:ascii="Arial" w:eastAsia="Arial" w:hAnsi="Arial" w:cs="Arial"/>
          </w:rPr>
          <w:t>t</w:t>
        </w:r>
      </w:ins>
      <w:del w:id="171" w:author="Chang Seng, Denis" w:date="2024-12-14T21:26:00Z" w16du:dateUtc="2024-12-14T20:26:00Z">
        <w:r w:rsidDel="00033337">
          <w:rPr>
            <w:rFonts w:ascii="Arial" w:eastAsia="Arial" w:hAnsi="Arial" w:cs="Arial"/>
          </w:rPr>
          <w:delText>T</w:delText>
        </w:r>
      </w:del>
      <w:r>
        <w:rPr>
          <w:rFonts w:ascii="Arial" w:eastAsia="Arial" w:hAnsi="Arial" w:cs="Arial"/>
        </w:rPr>
        <w:t>hese numbers are higher than the participation during the previous NEAMWave21 exercise (2 out of 8). The information provided in the following section presents the results obtained through the online evaluation forms.</w:t>
      </w:r>
    </w:p>
    <w:p w14:paraId="00000229" w14:textId="77777777" w:rsidR="00CA72EB" w:rsidRDefault="00CA72EB">
      <w:pPr>
        <w:spacing w:line="241" w:lineRule="auto"/>
        <w:ind w:right="-19"/>
        <w:jc w:val="both"/>
        <w:rPr>
          <w:rFonts w:ascii="Arial" w:eastAsia="Arial" w:hAnsi="Arial" w:cs="Arial"/>
        </w:rPr>
      </w:pPr>
    </w:p>
    <w:p w14:paraId="0000022A" w14:textId="77777777" w:rsidR="00CA72EB" w:rsidRDefault="00000000">
      <w:pPr>
        <w:spacing w:line="241" w:lineRule="auto"/>
        <w:ind w:right="-19"/>
        <w:jc w:val="center"/>
        <w:rPr>
          <w:rFonts w:ascii="Arial" w:eastAsia="Arial" w:hAnsi="Arial" w:cs="Arial"/>
        </w:rPr>
      </w:pPr>
      <w:r>
        <w:rPr>
          <w:rFonts w:ascii="Arial" w:eastAsia="Arial" w:hAnsi="Arial" w:cs="Arial"/>
          <w:noProof/>
        </w:rPr>
        <w:drawing>
          <wp:inline distT="114300" distB="114300" distL="114300" distR="114300" wp14:anchorId="2D55A1C8" wp14:editId="492C41B5">
            <wp:extent cx="3095463" cy="2204682"/>
            <wp:effectExtent l="0" t="0" r="0" b="0"/>
            <wp:docPr id="2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l="16613" t="8590" r="16310" b="9137"/>
                    <a:stretch>
                      <a:fillRect/>
                    </a:stretch>
                  </pic:blipFill>
                  <pic:spPr>
                    <a:xfrm>
                      <a:off x="0" y="0"/>
                      <a:ext cx="3095463" cy="2204682"/>
                    </a:xfrm>
                    <a:prstGeom prst="rect">
                      <a:avLst/>
                    </a:prstGeom>
                    <a:ln/>
                  </pic:spPr>
                </pic:pic>
              </a:graphicData>
            </a:graphic>
          </wp:inline>
        </w:drawing>
      </w:r>
    </w:p>
    <w:p w14:paraId="0000022B" w14:textId="77777777" w:rsidR="00CA72EB" w:rsidRDefault="00CA72EB">
      <w:pPr>
        <w:spacing w:line="241" w:lineRule="auto"/>
        <w:ind w:right="-19"/>
        <w:jc w:val="both"/>
        <w:rPr>
          <w:rFonts w:ascii="Arial" w:eastAsia="Arial" w:hAnsi="Arial" w:cs="Arial"/>
        </w:rPr>
      </w:pPr>
    </w:p>
    <w:p w14:paraId="0000022C" w14:textId="77777777" w:rsidR="00CA72EB" w:rsidRDefault="00000000">
      <w:pPr>
        <w:spacing w:line="241" w:lineRule="auto"/>
        <w:ind w:right="-19"/>
        <w:jc w:val="center"/>
        <w:rPr>
          <w:rFonts w:ascii="Arial" w:eastAsia="Arial" w:hAnsi="Arial" w:cs="Arial"/>
        </w:rPr>
      </w:pPr>
      <w:r>
        <w:rPr>
          <w:rFonts w:ascii="Arial" w:eastAsia="Arial" w:hAnsi="Arial" w:cs="Arial"/>
          <w:b/>
          <w:i/>
        </w:rPr>
        <w:t xml:space="preserve">Figure 3. </w:t>
      </w:r>
      <w:r>
        <w:rPr>
          <w:rFonts w:ascii="Arial" w:eastAsia="Arial" w:hAnsi="Arial" w:cs="Arial"/>
          <w:i/>
        </w:rPr>
        <w:t>Types of Phase B exercise of NEAMWave23, according to the subscription of the MS.</w:t>
      </w:r>
    </w:p>
    <w:p w14:paraId="0000022D" w14:textId="77777777" w:rsidR="00CA72EB" w:rsidRDefault="00CA72EB">
      <w:pPr>
        <w:spacing w:line="241" w:lineRule="auto"/>
        <w:ind w:right="-19"/>
        <w:jc w:val="both"/>
        <w:rPr>
          <w:rFonts w:ascii="Arial" w:eastAsia="Arial" w:hAnsi="Arial" w:cs="Arial"/>
        </w:rPr>
      </w:pPr>
    </w:p>
    <w:p w14:paraId="0000022E" w14:textId="6C9E2780" w:rsidR="00CA72EB" w:rsidRDefault="00000000">
      <w:pPr>
        <w:spacing w:line="241" w:lineRule="auto"/>
        <w:ind w:right="-19"/>
        <w:jc w:val="both"/>
        <w:rPr>
          <w:rFonts w:ascii="Arial" w:eastAsia="Arial" w:hAnsi="Arial" w:cs="Arial"/>
        </w:rPr>
      </w:pPr>
      <w:r>
        <w:rPr>
          <w:rFonts w:ascii="Arial" w:eastAsia="Arial" w:hAnsi="Arial" w:cs="Arial"/>
        </w:rPr>
        <w:t xml:space="preserve">Although, the majority of the participants (⅓) decided to have a table-top exercise, it is of great interest to note that two Member States reported that they undertook a </w:t>
      </w:r>
      <w:r w:rsidR="007C79E3">
        <w:rPr>
          <w:rFonts w:ascii="Arial" w:eastAsia="Arial" w:hAnsi="Arial" w:cs="Arial"/>
        </w:rPr>
        <w:t>full-scale</w:t>
      </w:r>
      <w:r>
        <w:rPr>
          <w:rFonts w:ascii="Arial" w:eastAsia="Arial" w:hAnsi="Arial" w:cs="Arial"/>
        </w:rPr>
        <w:t xml:space="preserve"> exercise. It is the first time in the NEAM region that </w:t>
      </w:r>
      <w:proofErr w:type="spellStart"/>
      <w:r>
        <w:rPr>
          <w:rFonts w:ascii="Arial" w:eastAsia="Arial" w:hAnsi="Arial" w:cs="Arial"/>
        </w:rPr>
        <w:t>NEAMWave</w:t>
      </w:r>
      <w:proofErr w:type="spellEnd"/>
      <w:r>
        <w:rPr>
          <w:rFonts w:ascii="Arial" w:eastAsia="Arial" w:hAnsi="Arial" w:cs="Arial"/>
        </w:rPr>
        <w:t xml:space="preserve"> exercises </w:t>
      </w:r>
      <w:ins w:id="172" w:author="Chang Seng, Denis" w:date="2024-12-14T21:26:00Z" w16du:dateUtc="2024-12-14T20:26:00Z">
        <w:r w:rsidR="00033337">
          <w:rPr>
            <w:rFonts w:ascii="Arial" w:eastAsia="Arial" w:hAnsi="Arial" w:cs="Arial"/>
          </w:rPr>
          <w:t xml:space="preserve">were carried out across </w:t>
        </w:r>
      </w:ins>
      <w:r>
        <w:rPr>
          <w:rFonts w:ascii="Arial" w:eastAsia="Arial" w:hAnsi="Arial" w:cs="Arial"/>
        </w:rPr>
        <w:t xml:space="preserve">the whole </w:t>
      </w:r>
      <w:ins w:id="173" w:author="Chang Seng, Denis" w:date="2024-12-14T21:26:00Z" w16du:dateUtc="2024-12-14T20:26:00Z">
        <w:r w:rsidR="00033337">
          <w:rPr>
            <w:rFonts w:ascii="Arial" w:eastAsia="Arial" w:hAnsi="Arial" w:cs="Arial"/>
          </w:rPr>
          <w:t xml:space="preserve">tsunami </w:t>
        </w:r>
      </w:ins>
      <w:r>
        <w:rPr>
          <w:rFonts w:ascii="Arial" w:eastAsia="Arial" w:hAnsi="Arial" w:cs="Arial"/>
        </w:rPr>
        <w:t>warning chain, from the TSPs to the local emergency managers. However, a detailed look at the activities undertaken during the exercise indicates that a full-scale exercise might not be fully justified according to the definition of the various types of exercises. Therefore, a more precise clarification should be included in the next exercise manual.</w:t>
      </w:r>
    </w:p>
    <w:p w14:paraId="0000022F" w14:textId="77777777" w:rsidR="00CA72EB" w:rsidRDefault="00CA72EB">
      <w:pPr>
        <w:spacing w:line="241" w:lineRule="auto"/>
        <w:ind w:right="-19"/>
        <w:jc w:val="both"/>
        <w:rPr>
          <w:rFonts w:ascii="Arial" w:eastAsia="Arial" w:hAnsi="Arial" w:cs="Arial"/>
        </w:rPr>
      </w:pPr>
    </w:p>
    <w:tbl>
      <w:tblPr>
        <w:tblStyle w:val="afb"/>
        <w:tblW w:w="4810" w:type="dxa"/>
        <w:jc w:val="center"/>
        <w:tblLayout w:type="fixed"/>
        <w:tblLook w:val="0400" w:firstRow="0" w:lastRow="0" w:firstColumn="0" w:lastColumn="0" w:noHBand="0" w:noVBand="1"/>
      </w:tblPr>
      <w:tblGrid>
        <w:gridCol w:w="1459"/>
        <w:gridCol w:w="833"/>
        <w:gridCol w:w="816"/>
        <w:gridCol w:w="851"/>
        <w:gridCol w:w="851"/>
      </w:tblGrid>
      <w:tr w:rsidR="00CA72EB" w14:paraId="7E9760BB" w14:textId="77777777" w:rsidTr="007C79E3">
        <w:trPr>
          <w:trHeight w:val="300"/>
          <w:jc w:val="center"/>
        </w:trPr>
        <w:tc>
          <w:tcPr>
            <w:tcW w:w="1459" w:type="dxa"/>
            <w:vMerge w:val="restart"/>
            <w:tcBorders>
              <w:top w:val="single" w:sz="8" w:space="0" w:color="000000"/>
              <w:left w:val="single" w:sz="8" w:space="0" w:color="000000"/>
              <w:bottom w:val="single" w:sz="8" w:space="0" w:color="000000"/>
              <w:right w:val="nil"/>
            </w:tcBorders>
            <w:shd w:val="clear" w:color="auto" w:fill="F2F2F2"/>
            <w:vAlign w:val="center"/>
          </w:tcPr>
          <w:p w14:paraId="00000230" w14:textId="77777777" w:rsidR="00CA72EB" w:rsidRDefault="00000000">
            <w:pPr>
              <w:widowControl/>
              <w:jc w:val="center"/>
              <w:rPr>
                <w:b/>
                <w:color w:val="000000"/>
              </w:rPr>
            </w:pPr>
            <w:r>
              <w:rPr>
                <w:b/>
                <w:color w:val="000000"/>
              </w:rPr>
              <w:t>Country</w:t>
            </w:r>
          </w:p>
        </w:tc>
        <w:tc>
          <w:tcPr>
            <w:tcW w:w="1649" w:type="dxa"/>
            <w:gridSpan w:val="2"/>
            <w:tcBorders>
              <w:top w:val="single" w:sz="8" w:space="0" w:color="000000"/>
              <w:left w:val="single" w:sz="8" w:space="0" w:color="000000"/>
              <w:bottom w:val="single" w:sz="4" w:space="0" w:color="000000"/>
              <w:right w:val="single" w:sz="8" w:space="0" w:color="000000"/>
            </w:tcBorders>
            <w:shd w:val="clear" w:color="auto" w:fill="EBF1DE"/>
            <w:vAlign w:val="bottom"/>
          </w:tcPr>
          <w:p w14:paraId="00000231" w14:textId="77777777" w:rsidR="00CA72EB" w:rsidRDefault="00000000">
            <w:pPr>
              <w:widowControl/>
              <w:jc w:val="center"/>
              <w:rPr>
                <w:b/>
                <w:color w:val="000000"/>
              </w:rPr>
            </w:pPr>
            <w:r>
              <w:rPr>
                <w:b/>
                <w:color w:val="000000"/>
              </w:rPr>
              <w:t>Eastern Mediterranean</w:t>
            </w:r>
          </w:p>
        </w:tc>
        <w:tc>
          <w:tcPr>
            <w:tcW w:w="1702" w:type="dxa"/>
            <w:gridSpan w:val="2"/>
            <w:tcBorders>
              <w:top w:val="single" w:sz="8" w:space="0" w:color="000000"/>
              <w:left w:val="single" w:sz="8" w:space="0" w:color="000000"/>
              <w:bottom w:val="single" w:sz="4" w:space="0" w:color="000000"/>
              <w:right w:val="single" w:sz="8" w:space="0" w:color="000000"/>
            </w:tcBorders>
            <w:shd w:val="clear" w:color="auto" w:fill="C5D9F1"/>
            <w:vAlign w:val="center"/>
          </w:tcPr>
          <w:p w14:paraId="00000233" w14:textId="77777777" w:rsidR="00CA72EB" w:rsidRDefault="00000000">
            <w:pPr>
              <w:widowControl/>
              <w:jc w:val="center"/>
              <w:rPr>
                <w:b/>
                <w:color w:val="000000"/>
              </w:rPr>
            </w:pPr>
            <w:r>
              <w:rPr>
                <w:b/>
                <w:color w:val="000000"/>
              </w:rPr>
              <w:t>North-eastern Atlantic</w:t>
            </w:r>
          </w:p>
        </w:tc>
      </w:tr>
      <w:tr w:rsidR="007C79E3" w14:paraId="1066E743" w14:textId="77777777" w:rsidTr="007C79E3">
        <w:trPr>
          <w:trHeight w:val="315"/>
          <w:jc w:val="center"/>
        </w:trPr>
        <w:tc>
          <w:tcPr>
            <w:tcW w:w="1459" w:type="dxa"/>
            <w:vMerge/>
            <w:tcBorders>
              <w:top w:val="single" w:sz="8" w:space="0" w:color="000000"/>
              <w:left w:val="single" w:sz="8" w:space="0" w:color="000000"/>
              <w:bottom w:val="single" w:sz="8" w:space="0" w:color="000000"/>
              <w:right w:val="nil"/>
            </w:tcBorders>
            <w:shd w:val="clear" w:color="auto" w:fill="F2F2F2"/>
            <w:vAlign w:val="center"/>
          </w:tcPr>
          <w:p w14:paraId="00000235" w14:textId="77777777" w:rsidR="00CA72EB" w:rsidRDefault="00CA72EB">
            <w:pPr>
              <w:pBdr>
                <w:top w:val="nil"/>
                <w:left w:val="nil"/>
                <w:bottom w:val="nil"/>
                <w:right w:val="nil"/>
                <w:between w:val="nil"/>
              </w:pBdr>
              <w:spacing w:line="276" w:lineRule="auto"/>
              <w:rPr>
                <w:b/>
                <w:color w:val="000000"/>
              </w:rPr>
            </w:pPr>
          </w:p>
        </w:tc>
        <w:tc>
          <w:tcPr>
            <w:tcW w:w="833" w:type="dxa"/>
            <w:tcBorders>
              <w:top w:val="nil"/>
              <w:left w:val="single" w:sz="8" w:space="0" w:color="000000"/>
              <w:bottom w:val="single" w:sz="8" w:space="0" w:color="000000"/>
              <w:right w:val="single" w:sz="4" w:space="0" w:color="000000"/>
            </w:tcBorders>
            <w:shd w:val="clear" w:color="auto" w:fill="EBF1DE"/>
            <w:vAlign w:val="bottom"/>
          </w:tcPr>
          <w:p w14:paraId="00000236" w14:textId="77777777" w:rsidR="00CA72EB" w:rsidRDefault="00000000">
            <w:pPr>
              <w:widowControl/>
              <w:jc w:val="center"/>
              <w:rPr>
                <w:b/>
                <w:i/>
                <w:color w:val="000000"/>
              </w:rPr>
            </w:pPr>
            <w:r>
              <w:rPr>
                <w:b/>
                <w:i/>
                <w:color w:val="000000"/>
              </w:rPr>
              <w:t>Sub.</w:t>
            </w:r>
          </w:p>
        </w:tc>
        <w:tc>
          <w:tcPr>
            <w:tcW w:w="816" w:type="dxa"/>
            <w:tcBorders>
              <w:top w:val="nil"/>
              <w:left w:val="nil"/>
              <w:bottom w:val="single" w:sz="8" w:space="0" w:color="000000"/>
              <w:right w:val="single" w:sz="8" w:space="0" w:color="000000"/>
            </w:tcBorders>
            <w:shd w:val="clear" w:color="auto" w:fill="EBF1DE"/>
            <w:vAlign w:val="bottom"/>
          </w:tcPr>
          <w:p w14:paraId="00000237" w14:textId="77777777" w:rsidR="00CA72EB" w:rsidRDefault="00000000">
            <w:pPr>
              <w:widowControl/>
              <w:jc w:val="center"/>
              <w:rPr>
                <w:b/>
                <w:i/>
                <w:color w:val="000000"/>
              </w:rPr>
            </w:pPr>
            <w:r>
              <w:rPr>
                <w:b/>
                <w:i/>
                <w:color w:val="000000"/>
              </w:rPr>
              <w:t>Ev.</w:t>
            </w:r>
          </w:p>
        </w:tc>
        <w:tc>
          <w:tcPr>
            <w:tcW w:w="851" w:type="dxa"/>
            <w:tcBorders>
              <w:top w:val="nil"/>
              <w:left w:val="single" w:sz="8" w:space="0" w:color="000000"/>
              <w:bottom w:val="single" w:sz="8" w:space="0" w:color="000000"/>
              <w:right w:val="single" w:sz="4" w:space="0" w:color="000000"/>
            </w:tcBorders>
            <w:shd w:val="clear" w:color="auto" w:fill="C5D9F1"/>
            <w:vAlign w:val="bottom"/>
          </w:tcPr>
          <w:p w14:paraId="00000238" w14:textId="77777777" w:rsidR="00CA72EB" w:rsidRDefault="00000000">
            <w:pPr>
              <w:widowControl/>
              <w:jc w:val="center"/>
              <w:rPr>
                <w:b/>
                <w:i/>
                <w:color w:val="000000"/>
              </w:rPr>
            </w:pPr>
            <w:r>
              <w:rPr>
                <w:b/>
                <w:i/>
                <w:color w:val="000000"/>
              </w:rPr>
              <w:t>Sub.</w:t>
            </w:r>
          </w:p>
        </w:tc>
        <w:tc>
          <w:tcPr>
            <w:tcW w:w="851" w:type="dxa"/>
            <w:tcBorders>
              <w:top w:val="nil"/>
              <w:left w:val="nil"/>
              <w:bottom w:val="single" w:sz="8" w:space="0" w:color="000000"/>
              <w:right w:val="single" w:sz="4" w:space="0" w:color="000000"/>
            </w:tcBorders>
            <w:shd w:val="clear" w:color="auto" w:fill="C5D9F1"/>
            <w:vAlign w:val="bottom"/>
          </w:tcPr>
          <w:p w14:paraId="00000239" w14:textId="77777777" w:rsidR="00CA72EB" w:rsidRDefault="00000000">
            <w:pPr>
              <w:widowControl/>
              <w:jc w:val="center"/>
              <w:rPr>
                <w:b/>
                <w:i/>
                <w:color w:val="000000"/>
              </w:rPr>
            </w:pPr>
            <w:r>
              <w:rPr>
                <w:b/>
                <w:i/>
                <w:color w:val="000000"/>
              </w:rPr>
              <w:t>Ev.</w:t>
            </w:r>
          </w:p>
        </w:tc>
      </w:tr>
      <w:tr w:rsidR="007C79E3" w14:paraId="56C2BC72" w14:textId="77777777" w:rsidTr="007C79E3">
        <w:trPr>
          <w:trHeight w:val="300"/>
          <w:jc w:val="center"/>
        </w:trPr>
        <w:tc>
          <w:tcPr>
            <w:tcW w:w="1459" w:type="dxa"/>
            <w:tcBorders>
              <w:top w:val="nil"/>
              <w:left w:val="single" w:sz="8" w:space="0" w:color="000000"/>
              <w:bottom w:val="single" w:sz="4" w:space="0" w:color="000000"/>
              <w:right w:val="nil"/>
            </w:tcBorders>
            <w:shd w:val="clear" w:color="auto" w:fill="F2F2F2"/>
            <w:vAlign w:val="bottom"/>
          </w:tcPr>
          <w:p w14:paraId="0000023A" w14:textId="77777777" w:rsidR="00CA72EB" w:rsidRDefault="00000000">
            <w:pPr>
              <w:widowControl/>
              <w:rPr>
                <w:color w:val="000000"/>
              </w:rPr>
            </w:pPr>
            <w:r>
              <w:t>Cyprus</w:t>
            </w:r>
          </w:p>
        </w:tc>
        <w:tc>
          <w:tcPr>
            <w:tcW w:w="833" w:type="dxa"/>
            <w:tcBorders>
              <w:top w:val="nil"/>
              <w:left w:val="single" w:sz="8" w:space="0" w:color="000000"/>
              <w:bottom w:val="single" w:sz="4" w:space="0" w:color="000000"/>
              <w:right w:val="single" w:sz="4" w:space="0" w:color="000000"/>
            </w:tcBorders>
            <w:shd w:val="clear" w:color="auto" w:fill="EBF1DE"/>
            <w:vAlign w:val="bottom"/>
          </w:tcPr>
          <w:p w14:paraId="0000023B" w14:textId="77777777" w:rsidR="00CA72EB" w:rsidRDefault="00000000">
            <w:pPr>
              <w:widowControl/>
              <w:jc w:val="center"/>
              <w:rPr>
                <w:color w:val="000000"/>
              </w:rPr>
            </w:pPr>
            <w:r>
              <w:rPr>
                <w:color w:val="000000"/>
              </w:rPr>
              <w:t> T</w:t>
            </w:r>
          </w:p>
        </w:tc>
        <w:tc>
          <w:tcPr>
            <w:tcW w:w="816" w:type="dxa"/>
            <w:tcBorders>
              <w:top w:val="nil"/>
              <w:left w:val="nil"/>
              <w:bottom w:val="single" w:sz="4" w:space="0" w:color="000000"/>
              <w:right w:val="single" w:sz="8" w:space="0" w:color="000000"/>
            </w:tcBorders>
            <w:shd w:val="clear" w:color="auto" w:fill="EBF1DE"/>
            <w:vAlign w:val="bottom"/>
          </w:tcPr>
          <w:p w14:paraId="0000023C" w14:textId="77777777" w:rsidR="00CA72EB" w:rsidRDefault="00000000">
            <w:pPr>
              <w:widowControl/>
              <w:jc w:val="center"/>
              <w:rPr>
                <w:color w:val="000000"/>
              </w:rPr>
            </w:pPr>
            <w:r>
              <w:rPr>
                <w:color w:val="000000"/>
              </w:rPr>
              <w:t>T</w:t>
            </w:r>
          </w:p>
        </w:tc>
        <w:tc>
          <w:tcPr>
            <w:tcW w:w="851" w:type="dxa"/>
            <w:tcBorders>
              <w:top w:val="nil"/>
              <w:left w:val="single" w:sz="8" w:space="0" w:color="000000"/>
              <w:bottom w:val="single" w:sz="4" w:space="0" w:color="000000"/>
              <w:right w:val="single" w:sz="4" w:space="0" w:color="000000"/>
            </w:tcBorders>
            <w:shd w:val="clear" w:color="auto" w:fill="C5D9F1"/>
            <w:vAlign w:val="bottom"/>
          </w:tcPr>
          <w:p w14:paraId="0000023D" w14:textId="77777777" w:rsidR="00CA72EB" w:rsidRDefault="00CA72EB">
            <w:pPr>
              <w:widowControl/>
              <w:jc w:val="center"/>
              <w:rPr>
                <w:color w:val="000000"/>
              </w:rPr>
            </w:pPr>
          </w:p>
        </w:tc>
        <w:tc>
          <w:tcPr>
            <w:tcW w:w="851" w:type="dxa"/>
            <w:tcBorders>
              <w:top w:val="nil"/>
              <w:left w:val="nil"/>
              <w:bottom w:val="single" w:sz="4" w:space="0" w:color="000000"/>
              <w:right w:val="single" w:sz="4" w:space="0" w:color="000000"/>
            </w:tcBorders>
            <w:shd w:val="clear" w:color="auto" w:fill="C5D9F1"/>
            <w:vAlign w:val="bottom"/>
          </w:tcPr>
          <w:p w14:paraId="0000023E" w14:textId="77777777" w:rsidR="00CA72EB" w:rsidRDefault="00CA72EB">
            <w:pPr>
              <w:widowControl/>
              <w:jc w:val="center"/>
              <w:rPr>
                <w:color w:val="000000"/>
              </w:rPr>
            </w:pPr>
          </w:p>
        </w:tc>
      </w:tr>
      <w:tr w:rsidR="007C79E3" w14:paraId="07C449B8" w14:textId="77777777" w:rsidTr="007C79E3">
        <w:trPr>
          <w:trHeight w:val="300"/>
          <w:jc w:val="center"/>
        </w:trPr>
        <w:tc>
          <w:tcPr>
            <w:tcW w:w="1459" w:type="dxa"/>
            <w:tcBorders>
              <w:top w:val="nil"/>
              <w:left w:val="single" w:sz="8" w:space="0" w:color="000000"/>
              <w:bottom w:val="single" w:sz="4" w:space="0" w:color="000000"/>
              <w:right w:val="nil"/>
            </w:tcBorders>
            <w:shd w:val="clear" w:color="auto" w:fill="F2F2F2"/>
            <w:vAlign w:val="bottom"/>
          </w:tcPr>
          <w:p w14:paraId="0000023F" w14:textId="77777777" w:rsidR="00CA72EB" w:rsidRDefault="00000000">
            <w:pPr>
              <w:widowControl/>
              <w:rPr>
                <w:color w:val="000000"/>
              </w:rPr>
            </w:pPr>
            <w:r>
              <w:t>Denmark</w:t>
            </w:r>
          </w:p>
        </w:tc>
        <w:tc>
          <w:tcPr>
            <w:tcW w:w="833" w:type="dxa"/>
            <w:tcBorders>
              <w:top w:val="nil"/>
              <w:left w:val="single" w:sz="8" w:space="0" w:color="000000"/>
              <w:bottom w:val="single" w:sz="4" w:space="0" w:color="000000"/>
              <w:right w:val="single" w:sz="4" w:space="0" w:color="000000"/>
            </w:tcBorders>
            <w:shd w:val="clear" w:color="auto" w:fill="EBF1DE"/>
            <w:vAlign w:val="bottom"/>
          </w:tcPr>
          <w:p w14:paraId="00000240" w14:textId="77777777" w:rsidR="00CA72EB" w:rsidRDefault="00CA72EB">
            <w:pPr>
              <w:widowControl/>
              <w:rPr>
                <w:color w:val="000000"/>
              </w:rPr>
            </w:pPr>
          </w:p>
        </w:tc>
        <w:tc>
          <w:tcPr>
            <w:tcW w:w="816" w:type="dxa"/>
            <w:tcBorders>
              <w:top w:val="nil"/>
              <w:left w:val="nil"/>
              <w:bottom w:val="single" w:sz="4" w:space="0" w:color="000000"/>
              <w:right w:val="single" w:sz="8" w:space="0" w:color="000000"/>
            </w:tcBorders>
            <w:shd w:val="clear" w:color="auto" w:fill="EBF1DE"/>
            <w:vAlign w:val="bottom"/>
          </w:tcPr>
          <w:p w14:paraId="00000241" w14:textId="77777777" w:rsidR="00CA72EB" w:rsidRDefault="00CA72EB">
            <w:pPr>
              <w:widowControl/>
              <w:jc w:val="center"/>
              <w:rPr>
                <w:color w:val="000000"/>
              </w:rPr>
            </w:pPr>
          </w:p>
        </w:tc>
        <w:tc>
          <w:tcPr>
            <w:tcW w:w="851" w:type="dxa"/>
            <w:tcBorders>
              <w:top w:val="nil"/>
              <w:left w:val="single" w:sz="8" w:space="0" w:color="000000"/>
              <w:bottom w:val="single" w:sz="4" w:space="0" w:color="000000"/>
              <w:right w:val="single" w:sz="4" w:space="0" w:color="000000"/>
            </w:tcBorders>
            <w:shd w:val="clear" w:color="auto" w:fill="C5D9F1"/>
            <w:vAlign w:val="bottom"/>
          </w:tcPr>
          <w:p w14:paraId="00000242" w14:textId="77777777" w:rsidR="00CA72EB" w:rsidRDefault="00000000">
            <w:pPr>
              <w:widowControl/>
              <w:jc w:val="center"/>
              <w:rPr>
                <w:color w:val="000000"/>
              </w:rPr>
            </w:pPr>
            <w:r>
              <w:t>F</w:t>
            </w:r>
          </w:p>
        </w:tc>
        <w:tc>
          <w:tcPr>
            <w:tcW w:w="851" w:type="dxa"/>
            <w:tcBorders>
              <w:top w:val="nil"/>
              <w:left w:val="nil"/>
              <w:bottom w:val="single" w:sz="4" w:space="0" w:color="000000"/>
              <w:right w:val="single" w:sz="4" w:space="0" w:color="000000"/>
            </w:tcBorders>
            <w:shd w:val="clear" w:color="auto" w:fill="C5D9F1"/>
            <w:vAlign w:val="bottom"/>
          </w:tcPr>
          <w:p w14:paraId="00000243" w14:textId="77777777" w:rsidR="00CA72EB" w:rsidRDefault="00CA72EB">
            <w:pPr>
              <w:widowControl/>
              <w:jc w:val="center"/>
              <w:rPr>
                <w:color w:val="000000"/>
              </w:rPr>
            </w:pPr>
          </w:p>
        </w:tc>
      </w:tr>
      <w:tr w:rsidR="007C79E3" w14:paraId="104CC554" w14:textId="77777777" w:rsidTr="007C79E3">
        <w:trPr>
          <w:trHeight w:val="300"/>
          <w:jc w:val="center"/>
        </w:trPr>
        <w:tc>
          <w:tcPr>
            <w:tcW w:w="1459" w:type="dxa"/>
            <w:tcBorders>
              <w:top w:val="nil"/>
              <w:left w:val="single" w:sz="8" w:space="0" w:color="000000"/>
              <w:bottom w:val="single" w:sz="4" w:space="0" w:color="000000"/>
              <w:right w:val="nil"/>
            </w:tcBorders>
            <w:shd w:val="clear" w:color="auto" w:fill="F2F2F2"/>
            <w:vAlign w:val="bottom"/>
          </w:tcPr>
          <w:p w14:paraId="00000244" w14:textId="77777777" w:rsidR="00CA72EB" w:rsidRDefault="00000000">
            <w:pPr>
              <w:widowControl/>
              <w:rPr>
                <w:color w:val="000000"/>
              </w:rPr>
            </w:pPr>
            <w:r>
              <w:t>Egypt</w:t>
            </w:r>
          </w:p>
        </w:tc>
        <w:tc>
          <w:tcPr>
            <w:tcW w:w="833" w:type="dxa"/>
            <w:tcBorders>
              <w:top w:val="nil"/>
              <w:left w:val="single" w:sz="8" w:space="0" w:color="000000"/>
              <w:bottom w:val="single" w:sz="4" w:space="0" w:color="000000"/>
              <w:right w:val="single" w:sz="4" w:space="0" w:color="000000"/>
            </w:tcBorders>
            <w:shd w:val="clear" w:color="auto" w:fill="EBF1DE"/>
            <w:vAlign w:val="bottom"/>
          </w:tcPr>
          <w:p w14:paraId="00000245" w14:textId="77777777" w:rsidR="00CA72EB" w:rsidRDefault="00000000">
            <w:pPr>
              <w:widowControl/>
              <w:jc w:val="center"/>
              <w:rPr>
                <w:color w:val="000000"/>
              </w:rPr>
            </w:pPr>
            <w:r>
              <w:t>D</w:t>
            </w:r>
          </w:p>
        </w:tc>
        <w:tc>
          <w:tcPr>
            <w:tcW w:w="816" w:type="dxa"/>
            <w:tcBorders>
              <w:top w:val="nil"/>
              <w:left w:val="nil"/>
              <w:bottom w:val="single" w:sz="4" w:space="0" w:color="000000"/>
              <w:right w:val="single" w:sz="8" w:space="0" w:color="000000"/>
            </w:tcBorders>
            <w:shd w:val="clear" w:color="auto" w:fill="EBF1DE"/>
            <w:vAlign w:val="bottom"/>
          </w:tcPr>
          <w:p w14:paraId="00000246" w14:textId="77777777" w:rsidR="00CA72EB" w:rsidRDefault="00CA72EB">
            <w:pPr>
              <w:widowControl/>
              <w:jc w:val="center"/>
              <w:rPr>
                <w:color w:val="000000"/>
              </w:rPr>
            </w:pPr>
          </w:p>
        </w:tc>
        <w:tc>
          <w:tcPr>
            <w:tcW w:w="851" w:type="dxa"/>
            <w:tcBorders>
              <w:top w:val="nil"/>
              <w:left w:val="single" w:sz="8" w:space="0" w:color="000000"/>
              <w:bottom w:val="single" w:sz="4" w:space="0" w:color="000000"/>
              <w:right w:val="single" w:sz="4" w:space="0" w:color="000000"/>
            </w:tcBorders>
            <w:shd w:val="clear" w:color="auto" w:fill="C5D9F1"/>
            <w:vAlign w:val="bottom"/>
          </w:tcPr>
          <w:p w14:paraId="00000247" w14:textId="77777777" w:rsidR="00CA72EB" w:rsidRDefault="00CA72EB">
            <w:pPr>
              <w:widowControl/>
              <w:jc w:val="center"/>
              <w:rPr>
                <w:color w:val="000000"/>
              </w:rPr>
            </w:pPr>
          </w:p>
        </w:tc>
        <w:tc>
          <w:tcPr>
            <w:tcW w:w="851" w:type="dxa"/>
            <w:tcBorders>
              <w:top w:val="nil"/>
              <w:left w:val="nil"/>
              <w:bottom w:val="single" w:sz="4" w:space="0" w:color="000000"/>
              <w:right w:val="single" w:sz="4" w:space="0" w:color="000000"/>
            </w:tcBorders>
            <w:shd w:val="clear" w:color="auto" w:fill="C5D9F1"/>
            <w:vAlign w:val="bottom"/>
          </w:tcPr>
          <w:p w14:paraId="00000248" w14:textId="77777777" w:rsidR="00CA72EB" w:rsidRDefault="00CA72EB">
            <w:pPr>
              <w:widowControl/>
              <w:jc w:val="center"/>
              <w:rPr>
                <w:color w:val="000000"/>
              </w:rPr>
            </w:pPr>
          </w:p>
        </w:tc>
      </w:tr>
      <w:tr w:rsidR="007C79E3" w14:paraId="6C3AE4CE" w14:textId="77777777" w:rsidTr="007C79E3">
        <w:trPr>
          <w:trHeight w:val="300"/>
          <w:jc w:val="center"/>
        </w:trPr>
        <w:tc>
          <w:tcPr>
            <w:tcW w:w="1459" w:type="dxa"/>
            <w:tcBorders>
              <w:top w:val="nil"/>
              <w:left w:val="single" w:sz="8" w:space="0" w:color="000000"/>
              <w:bottom w:val="single" w:sz="4" w:space="0" w:color="000000"/>
              <w:right w:val="nil"/>
            </w:tcBorders>
            <w:shd w:val="clear" w:color="auto" w:fill="F2F2F2"/>
            <w:vAlign w:val="bottom"/>
          </w:tcPr>
          <w:p w14:paraId="00000249" w14:textId="77777777" w:rsidR="00CA72EB" w:rsidRDefault="00000000">
            <w:pPr>
              <w:widowControl/>
            </w:pPr>
            <w:r>
              <w:lastRenderedPageBreak/>
              <w:t>Finland</w:t>
            </w:r>
          </w:p>
        </w:tc>
        <w:tc>
          <w:tcPr>
            <w:tcW w:w="833" w:type="dxa"/>
            <w:tcBorders>
              <w:top w:val="nil"/>
              <w:left w:val="single" w:sz="8" w:space="0" w:color="000000"/>
              <w:bottom w:val="single" w:sz="4" w:space="0" w:color="000000"/>
              <w:right w:val="single" w:sz="4" w:space="0" w:color="000000"/>
            </w:tcBorders>
            <w:shd w:val="clear" w:color="auto" w:fill="EBF1DE"/>
            <w:vAlign w:val="bottom"/>
          </w:tcPr>
          <w:p w14:paraId="0000024A" w14:textId="77777777" w:rsidR="00CA72EB" w:rsidRDefault="00CA72EB">
            <w:pPr>
              <w:widowControl/>
              <w:jc w:val="center"/>
            </w:pPr>
          </w:p>
        </w:tc>
        <w:tc>
          <w:tcPr>
            <w:tcW w:w="816" w:type="dxa"/>
            <w:tcBorders>
              <w:top w:val="nil"/>
              <w:left w:val="nil"/>
              <w:bottom w:val="single" w:sz="4" w:space="0" w:color="000000"/>
              <w:right w:val="single" w:sz="8" w:space="0" w:color="000000"/>
            </w:tcBorders>
            <w:shd w:val="clear" w:color="auto" w:fill="EBF1DE"/>
            <w:vAlign w:val="bottom"/>
          </w:tcPr>
          <w:p w14:paraId="0000024B" w14:textId="77777777" w:rsidR="00CA72EB" w:rsidRDefault="00CA72EB">
            <w:pPr>
              <w:widowControl/>
              <w:jc w:val="center"/>
              <w:rPr>
                <w:color w:val="000000"/>
              </w:rPr>
            </w:pPr>
          </w:p>
        </w:tc>
        <w:tc>
          <w:tcPr>
            <w:tcW w:w="851" w:type="dxa"/>
            <w:tcBorders>
              <w:top w:val="nil"/>
              <w:left w:val="single" w:sz="8" w:space="0" w:color="000000"/>
              <w:bottom w:val="single" w:sz="4" w:space="0" w:color="000000"/>
              <w:right w:val="single" w:sz="4" w:space="0" w:color="000000"/>
            </w:tcBorders>
            <w:shd w:val="clear" w:color="auto" w:fill="C5D9F1"/>
            <w:vAlign w:val="bottom"/>
          </w:tcPr>
          <w:p w14:paraId="0000024C" w14:textId="77777777" w:rsidR="00CA72EB" w:rsidRDefault="00000000">
            <w:pPr>
              <w:widowControl/>
              <w:jc w:val="center"/>
              <w:rPr>
                <w:color w:val="000000"/>
              </w:rPr>
            </w:pPr>
            <w:r>
              <w:t>O</w:t>
            </w:r>
          </w:p>
        </w:tc>
        <w:tc>
          <w:tcPr>
            <w:tcW w:w="851" w:type="dxa"/>
            <w:tcBorders>
              <w:top w:val="nil"/>
              <w:left w:val="nil"/>
              <w:bottom w:val="single" w:sz="4" w:space="0" w:color="000000"/>
              <w:right w:val="single" w:sz="4" w:space="0" w:color="000000"/>
            </w:tcBorders>
            <w:shd w:val="clear" w:color="auto" w:fill="C5D9F1"/>
            <w:vAlign w:val="bottom"/>
          </w:tcPr>
          <w:p w14:paraId="0000024D" w14:textId="77777777" w:rsidR="00CA72EB" w:rsidRDefault="00CA72EB">
            <w:pPr>
              <w:widowControl/>
              <w:jc w:val="center"/>
              <w:rPr>
                <w:color w:val="000000"/>
              </w:rPr>
            </w:pPr>
          </w:p>
        </w:tc>
      </w:tr>
      <w:tr w:rsidR="007C79E3" w14:paraId="2A68A301" w14:textId="77777777" w:rsidTr="007C79E3">
        <w:trPr>
          <w:trHeight w:val="315"/>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F2F2F2"/>
            <w:vAlign w:val="bottom"/>
          </w:tcPr>
          <w:p w14:paraId="0000024E" w14:textId="77777777" w:rsidR="00CA72EB" w:rsidRDefault="00000000">
            <w:pPr>
              <w:widowControl/>
              <w:rPr>
                <w:color w:val="000000"/>
              </w:rPr>
            </w:pPr>
            <w:r>
              <w:t>Germany</w:t>
            </w:r>
          </w:p>
        </w:tc>
        <w:tc>
          <w:tcPr>
            <w:tcW w:w="833"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4F" w14:textId="77777777" w:rsidR="00CA72EB" w:rsidRDefault="00CA72EB">
            <w:pPr>
              <w:widowControl/>
              <w:jc w:val="center"/>
              <w:rPr>
                <w:color w:val="000000"/>
              </w:rPr>
            </w:pPr>
          </w:p>
        </w:tc>
        <w:tc>
          <w:tcPr>
            <w:tcW w:w="816"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50" w14:textId="77777777" w:rsidR="00CA72EB" w:rsidRDefault="00CA72EB">
            <w:pPr>
              <w:widowControl/>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51" w14:textId="77777777" w:rsidR="00CA72EB" w:rsidRDefault="00000000">
            <w:pPr>
              <w:widowControl/>
              <w:jc w:val="center"/>
              <w:rPr>
                <w:color w:val="000000"/>
              </w:rPr>
            </w:pPr>
            <w:r>
              <w:t>T</w:t>
            </w: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52" w14:textId="77777777" w:rsidR="00CA72EB" w:rsidRDefault="00CA72EB">
            <w:pPr>
              <w:widowControl/>
              <w:jc w:val="center"/>
              <w:rPr>
                <w:color w:val="000000"/>
              </w:rPr>
            </w:pPr>
          </w:p>
        </w:tc>
      </w:tr>
      <w:tr w:rsidR="007C79E3" w14:paraId="0B42340F" w14:textId="77777777" w:rsidTr="007C79E3">
        <w:trPr>
          <w:trHeight w:val="315"/>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F2F2F2"/>
            <w:vAlign w:val="bottom"/>
          </w:tcPr>
          <w:p w14:paraId="00000253" w14:textId="77777777" w:rsidR="00CA72EB" w:rsidRDefault="00000000">
            <w:pPr>
              <w:widowControl/>
              <w:rPr>
                <w:color w:val="000000"/>
              </w:rPr>
            </w:pPr>
            <w:r>
              <w:t>Greece</w:t>
            </w:r>
          </w:p>
        </w:tc>
        <w:tc>
          <w:tcPr>
            <w:tcW w:w="833"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54" w14:textId="77777777" w:rsidR="00CA72EB" w:rsidRDefault="00000000">
            <w:pPr>
              <w:widowControl/>
              <w:jc w:val="center"/>
              <w:rPr>
                <w:color w:val="000000"/>
              </w:rPr>
            </w:pPr>
            <w:r>
              <w:t>T</w:t>
            </w:r>
          </w:p>
        </w:tc>
        <w:tc>
          <w:tcPr>
            <w:tcW w:w="816"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55" w14:textId="77777777" w:rsidR="00CA72EB" w:rsidRDefault="00000000">
            <w:pPr>
              <w:widowControl/>
              <w:jc w:val="center"/>
              <w:rPr>
                <w:color w:val="000000"/>
              </w:rPr>
            </w:pPr>
            <w:r>
              <w:t>T + D</w:t>
            </w: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56" w14:textId="77777777" w:rsidR="00CA72EB" w:rsidRDefault="00CA72EB">
            <w:pPr>
              <w:widowControl/>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57" w14:textId="77777777" w:rsidR="00CA72EB" w:rsidRDefault="00CA72EB">
            <w:pPr>
              <w:widowControl/>
              <w:jc w:val="center"/>
              <w:rPr>
                <w:color w:val="000000"/>
              </w:rPr>
            </w:pPr>
          </w:p>
        </w:tc>
      </w:tr>
      <w:tr w:rsidR="007C79E3" w14:paraId="05D3DCFF" w14:textId="77777777" w:rsidTr="007C79E3">
        <w:trPr>
          <w:trHeight w:val="315"/>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F2F2F2"/>
            <w:vAlign w:val="bottom"/>
          </w:tcPr>
          <w:p w14:paraId="00000258" w14:textId="77777777" w:rsidR="00CA72EB" w:rsidRDefault="00000000">
            <w:pPr>
              <w:widowControl/>
            </w:pPr>
            <w:r>
              <w:t>Israel</w:t>
            </w:r>
          </w:p>
        </w:tc>
        <w:tc>
          <w:tcPr>
            <w:tcW w:w="833"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59" w14:textId="77777777" w:rsidR="00CA72EB" w:rsidRDefault="00000000">
            <w:pPr>
              <w:widowControl/>
              <w:jc w:val="center"/>
            </w:pPr>
            <w:r>
              <w:t>T</w:t>
            </w:r>
          </w:p>
        </w:tc>
        <w:tc>
          <w:tcPr>
            <w:tcW w:w="816"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5A" w14:textId="77777777" w:rsidR="00CA72EB" w:rsidRDefault="00CA72EB">
            <w:pPr>
              <w:widowControl/>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5B" w14:textId="77777777" w:rsidR="00CA72EB" w:rsidRDefault="00CA72EB">
            <w:pPr>
              <w:widowControl/>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5C" w14:textId="77777777" w:rsidR="00CA72EB" w:rsidRDefault="00CA72EB">
            <w:pPr>
              <w:widowControl/>
              <w:jc w:val="center"/>
              <w:rPr>
                <w:color w:val="000000"/>
              </w:rPr>
            </w:pPr>
          </w:p>
        </w:tc>
      </w:tr>
      <w:tr w:rsidR="007C79E3" w14:paraId="2BD1E94C" w14:textId="77777777" w:rsidTr="007C79E3">
        <w:trPr>
          <w:trHeight w:val="315"/>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F2F2F2"/>
            <w:vAlign w:val="bottom"/>
          </w:tcPr>
          <w:p w14:paraId="0000025D" w14:textId="77777777" w:rsidR="00CA72EB" w:rsidRDefault="00000000">
            <w:pPr>
              <w:widowControl/>
              <w:rPr>
                <w:color w:val="000000"/>
              </w:rPr>
            </w:pPr>
            <w:r>
              <w:t>Italy</w:t>
            </w:r>
          </w:p>
        </w:tc>
        <w:tc>
          <w:tcPr>
            <w:tcW w:w="833"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5E" w14:textId="77777777" w:rsidR="00CA72EB" w:rsidRDefault="00000000">
            <w:pPr>
              <w:widowControl/>
              <w:jc w:val="center"/>
              <w:rPr>
                <w:color w:val="000000"/>
              </w:rPr>
            </w:pPr>
            <w:r>
              <w:t>D</w:t>
            </w:r>
          </w:p>
        </w:tc>
        <w:tc>
          <w:tcPr>
            <w:tcW w:w="816"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5F" w14:textId="77777777" w:rsidR="00CA72EB" w:rsidRDefault="00000000">
            <w:pPr>
              <w:widowControl/>
              <w:jc w:val="center"/>
              <w:rPr>
                <w:color w:val="000000"/>
              </w:rPr>
            </w:pPr>
            <w:r>
              <w:t>D</w:t>
            </w: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60" w14:textId="77777777" w:rsidR="00CA72EB" w:rsidRDefault="00CA72EB">
            <w:pPr>
              <w:widowControl/>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61" w14:textId="77777777" w:rsidR="00CA72EB" w:rsidRDefault="00CA72EB">
            <w:pPr>
              <w:widowControl/>
              <w:jc w:val="center"/>
              <w:rPr>
                <w:color w:val="000000"/>
              </w:rPr>
            </w:pPr>
          </w:p>
        </w:tc>
      </w:tr>
      <w:tr w:rsidR="007C79E3" w14:paraId="2EEFC71A" w14:textId="77777777" w:rsidTr="007C79E3">
        <w:trPr>
          <w:trHeight w:val="315"/>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F2F2F2"/>
            <w:vAlign w:val="bottom"/>
          </w:tcPr>
          <w:p w14:paraId="00000262" w14:textId="77777777" w:rsidR="00CA72EB" w:rsidRDefault="00000000">
            <w:pPr>
              <w:widowControl/>
            </w:pPr>
            <w:r>
              <w:t>Malta</w:t>
            </w:r>
          </w:p>
        </w:tc>
        <w:tc>
          <w:tcPr>
            <w:tcW w:w="833"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63" w14:textId="77777777" w:rsidR="00CA72EB" w:rsidRDefault="00000000">
            <w:pPr>
              <w:widowControl/>
              <w:jc w:val="center"/>
              <w:rPr>
                <w:color w:val="000000"/>
              </w:rPr>
            </w:pPr>
            <w:r>
              <w:t>F</w:t>
            </w:r>
          </w:p>
        </w:tc>
        <w:tc>
          <w:tcPr>
            <w:tcW w:w="816"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64" w14:textId="77777777" w:rsidR="00CA72EB" w:rsidRDefault="00CA72EB">
            <w:pPr>
              <w:widowControl/>
              <w:rPr>
                <w:color w:val="000000"/>
              </w:rPr>
            </w:pP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65" w14:textId="77777777" w:rsidR="00CA72EB" w:rsidRDefault="00000000">
            <w:pPr>
              <w:widowControl/>
              <w:jc w:val="center"/>
              <w:rPr>
                <w:color w:val="000000"/>
              </w:rPr>
            </w:pPr>
            <w:r>
              <w:t>F</w:t>
            </w: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66" w14:textId="77777777" w:rsidR="00CA72EB" w:rsidRDefault="00CA72EB">
            <w:pPr>
              <w:widowControl/>
              <w:jc w:val="center"/>
              <w:rPr>
                <w:color w:val="000000"/>
              </w:rPr>
            </w:pPr>
          </w:p>
        </w:tc>
      </w:tr>
      <w:tr w:rsidR="007C79E3" w14:paraId="3FB5F6A7" w14:textId="77777777" w:rsidTr="007C79E3">
        <w:trPr>
          <w:trHeight w:val="315"/>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F2F2F2"/>
            <w:vAlign w:val="bottom"/>
          </w:tcPr>
          <w:p w14:paraId="00000267" w14:textId="77777777" w:rsidR="00CA72EB" w:rsidRDefault="00000000">
            <w:pPr>
              <w:widowControl/>
            </w:pPr>
            <w:r>
              <w:t>Portugal</w:t>
            </w:r>
          </w:p>
        </w:tc>
        <w:tc>
          <w:tcPr>
            <w:tcW w:w="833"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68" w14:textId="77777777" w:rsidR="00CA72EB" w:rsidRDefault="00CA72EB">
            <w:pPr>
              <w:widowControl/>
              <w:jc w:val="center"/>
              <w:rPr>
                <w:color w:val="000000"/>
              </w:rPr>
            </w:pPr>
          </w:p>
        </w:tc>
        <w:tc>
          <w:tcPr>
            <w:tcW w:w="816"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69" w14:textId="77777777" w:rsidR="00CA72EB" w:rsidRDefault="00CA72EB">
            <w:pPr>
              <w:widowControl/>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6A" w14:textId="77777777" w:rsidR="00CA72EB" w:rsidRDefault="00000000">
            <w:pPr>
              <w:widowControl/>
              <w:jc w:val="center"/>
              <w:rPr>
                <w:color w:val="000000"/>
              </w:rPr>
            </w:pPr>
            <w:r>
              <w:t>FS</w:t>
            </w: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6B" w14:textId="77777777" w:rsidR="00CA72EB" w:rsidRDefault="00CA72EB">
            <w:pPr>
              <w:widowControl/>
              <w:jc w:val="center"/>
              <w:rPr>
                <w:color w:val="000000"/>
              </w:rPr>
            </w:pPr>
          </w:p>
        </w:tc>
      </w:tr>
      <w:tr w:rsidR="007C79E3" w14:paraId="42C44613" w14:textId="77777777" w:rsidTr="007C79E3">
        <w:trPr>
          <w:trHeight w:val="315"/>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F2F2F2"/>
            <w:vAlign w:val="bottom"/>
          </w:tcPr>
          <w:p w14:paraId="0000026C" w14:textId="77777777" w:rsidR="00CA72EB" w:rsidRDefault="00000000">
            <w:pPr>
              <w:widowControl/>
            </w:pPr>
            <w:r>
              <w:t>Romania</w:t>
            </w:r>
          </w:p>
        </w:tc>
        <w:tc>
          <w:tcPr>
            <w:tcW w:w="833"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6D" w14:textId="77777777" w:rsidR="00CA72EB" w:rsidRDefault="00000000">
            <w:pPr>
              <w:widowControl/>
              <w:jc w:val="center"/>
              <w:rPr>
                <w:color w:val="000000"/>
              </w:rPr>
            </w:pPr>
            <w:r>
              <w:t>O</w:t>
            </w:r>
          </w:p>
        </w:tc>
        <w:tc>
          <w:tcPr>
            <w:tcW w:w="816"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6E" w14:textId="77777777" w:rsidR="00CA72EB" w:rsidRDefault="00CA72EB">
            <w:pPr>
              <w:widowControl/>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6F" w14:textId="77777777" w:rsidR="00CA72EB" w:rsidRDefault="00CA72EB">
            <w:pPr>
              <w:widowControl/>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70" w14:textId="77777777" w:rsidR="00CA72EB" w:rsidRDefault="00CA72EB">
            <w:pPr>
              <w:widowControl/>
              <w:jc w:val="center"/>
              <w:rPr>
                <w:color w:val="000000"/>
              </w:rPr>
            </w:pPr>
          </w:p>
        </w:tc>
      </w:tr>
      <w:tr w:rsidR="007C79E3" w14:paraId="7EC125D5" w14:textId="77777777" w:rsidTr="007C79E3">
        <w:trPr>
          <w:trHeight w:val="315"/>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F2F2F2"/>
            <w:vAlign w:val="bottom"/>
          </w:tcPr>
          <w:p w14:paraId="00000271" w14:textId="77777777" w:rsidR="00CA72EB" w:rsidRDefault="00000000">
            <w:pPr>
              <w:widowControl/>
            </w:pPr>
            <w:r>
              <w:t>Spain</w:t>
            </w:r>
          </w:p>
        </w:tc>
        <w:tc>
          <w:tcPr>
            <w:tcW w:w="833"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72" w14:textId="77777777" w:rsidR="00CA72EB" w:rsidRDefault="00CA72EB">
            <w:pPr>
              <w:widowControl/>
              <w:jc w:val="center"/>
              <w:rPr>
                <w:color w:val="000000"/>
              </w:rPr>
            </w:pPr>
          </w:p>
        </w:tc>
        <w:tc>
          <w:tcPr>
            <w:tcW w:w="816"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73" w14:textId="77777777" w:rsidR="00CA72EB" w:rsidRDefault="00CA72EB">
            <w:pPr>
              <w:widowControl/>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74" w14:textId="77777777" w:rsidR="00CA72EB" w:rsidRDefault="00000000">
            <w:pPr>
              <w:widowControl/>
              <w:jc w:val="center"/>
              <w:rPr>
                <w:color w:val="000000"/>
              </w:rPr>
            </w:pPr>
            <w:r>
              <w:t>FS</w:t>
            </w: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75" w14:textId="77777777" w:rsidR="00CA72EB" w:rsidRDefault="00000000">
            <w:pPr>
              <w:widowControl/>
              <w:jc w:val="center"/>
              <w:rPr>
                <w:color w:val="000000"/>
              </w:rPr>
            </w:pPr>
            <w:r>
              <w:t>FS</w:t>
            </w:r>
          </w:p>
        </w:tc>
      </w:tr>
      <w:tr w:rsidR="007C79E3" w14:paraId="52D561E6" w14:textId="77777777" w:rsidTr="007C79E3">
        <w:trPr>
          <w:trHeight w:val="315"/>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F2F2F2"/>
            <w:vAlign w:val="bottom"/>
          </w:tcPr>
          <w:p w14:paraId="00000276" w14:textId="77777777" w:rsidR="00CA72EB" w:rsidRDefault="00000000">
            <w:pPr>
              <w:widowControl/>
              <w:rPr>
                <w:color w:val="000000"/>
              </w:rPr>
            </w:pPr>
            <w:proofErr w:type="spellStart"/>
            <w:r>
              <w:rPr>
                <w:color w:val="000000"/>
              </w:rPr>
              <w:t>Turk</w:t>
            </w:r>
            <w:r>
              <w:t>i</w:t>
            </w:r>
            <w:r>
              <w:rPr>
                <w:color w:val="000000"/>
              </w:rPr>
              <w:t>ye</w:t>
            </w:r>
            <w:proofErr w:type="spellEnd"/>
          </w:p>
        </w:tc>
        <w:tc>
          <w:tcPr>
            <w:tcW w:w="833"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77" w14:textId="77777777" w:rsidR="00CA72EB" w:rsidRDefault="00000000">
            <w:pPr>
              <w:widowControl/>
              <w:jc w:val="center"/>
              <w:rPr>
                <w:color w:val="000000"/>
              </w:rPr>
            </w:pPr>
            <w:r>
              <w:t>T</w:t>
            </w:r>
          </w:p>
        </w:tc>
        <w:tc>
          <w:tcPr>
            <w:tcW w:w="816"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00000278" w14:textId="77777777" w:rsidR="00CA72EB" w:rsidRDefault="00000000">
            <w:pPr>
              <w:widowControl/>
              <w:jc w:val="center"/>
              <w:rPr>
                <w:color w:val="000000"/>
              </w:rPr>
            </w:pPr>
            <w:r>
              <w:rPr>
                <w:color w:val="000000"/>
              </w:rPr>
              <w:t>T</w:t>
            </w: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79" w14:textId="77777777" w:rsidR="00CA72EB" w:rsidRDefault="00CA72EB">
            <w:pPr>
              <w:widowControl/>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shd w:val="clear" w:color="auto" w:fill="C5D9F1"/>
            <w:vAlign w:val="bottom"/>
          </w:tcPr>
          <w:p w14:paraId="0000027A" w14:textId="77777777" w:rsidR="00CA72EB" w:rsidRDefault="00CA72EB">
            <w:pPr>
              <w:widowControl/>
              <w:jc w:val="center"/>
              <w:rPr>
                <w:color w:val="000000"/>
              </w:rPr>
            </w:pPr>
          </w:p>
        </w:tc>
      </w:tr>
      <w:tr w:rsidR="007C79E3" w14:paraId="5F19A89E" w14:textId="77777777" w:rsidTr="007C79E3">
        <w:trPr>
          <w:trHeight w:val="315"/>
          <w:jc w:val="center"/>
        </w:trPr>
        <w:tc>
          <w:tcPr>
            <w:tcW w:w="1459" w:type="dxa"/>
            <w:tcBorders>
              <w:top w:val="single" w:sz="4" w:space="0" w:color="000000"/>
              <w:left w:val="single" w:sz="8" w:space="0" w:color="000000"/>
              <w:bottom w:val="single" w:sz="8" w:space="0" w:color="000000"/>
              <w:right w:val="nil"/>
            </w:tcBorders>
            <w:shd w:val="clear" w:color="auto" w:fill="F2F2F2"/>
            <w:vAlign w:val="bottom"/>
          </w:tcPr>
          <w:p w14:paraId="0000027B" w14:textId="77777777" w:rsidR="00CA72EB" w:rsidRDefault="00000000">
            <w:pPr>
              <w:widowControl/>
              <w:jc w:val="right"/>
              <w:rPr>
                <w:b/>
                <w:color w:val="FF0000"/>
              </w:rPr>
            </w:pPr>
            <w:r>
              <w:rPr>
                <w:b/>
                <w:color w:val="FF0000"/>
              </w:rPr>
              <w:t>TOTAL</w:t>
            </w:r>
          </w:p>
        </w:tc>
        <w:tc>
          <w:tcPr>
            <w:tcW w:w="833" w:type="dxa"/>
            <w:tcBorders>
              <w:top w:val="single" w:sz="4" w:space="0" w:color="000000"/>
              <w:left w:val="single" w:sz="8" w:space="0" w:color="000000"/>
              <w:bottom w:val="single" w:sz="8" w:space="0" w:color="000000"/>
              <w:right w:val="single" w:sz="4" w:space="0" w:color="000000"/>
            </w:tcBorders>
            <w:shd w:val="clear" w:color="auto" w:fill="EBF1DE"/>
            <w:vAlign w:val="bottom"/>
          </w:tcPr>
          <w:p w14:paraId="0000027C" w14:textId="77777777" w:rsidR="00CA72EB" w:rsidRDefault="00000000">
            <w:pPr>
              <w:widowControl/>
              <w:jc w:val="center"/>
              <w:rPr>
                <w:b/>
                <w:color w:val="FF0000"/>
              </w:rPr>
            </w:pPr>
            <w:r>
              <w:rPr>
                <w:b/>
                <w:color w:val="FF0000"/>
              </w:rPr>
              <w:t>8</w:t>
            </w:r>
          </w:p>
        </w:tc>
        <w:tc>
          <w:tcPr>
            <w:tcW w:w="816" w:type="dxa"/>
            <w:tcBorders>
              <w:top w:val="single" w:sz="4" w:space="0" w:color="000000"/>
              <w:left w:val="nil"/>
              <w:bottom w:val="single" w:sz="8" w:space="0" w:color="000000"/>
              <w:right w:val="single" w:sz="8" w:space="0" w:color="000000"/>
            </w:tcBorders>
            <w:shd w:val="clear" w:color="auto" w:fill="EBF1DE"/>
            <w:vAlign w:val="bottom"/>
          </w:tcPr>
          <w:p w14:paraId="0000027D" w14:textId="77777777" w:rsidR="00CA72EB" w:rsidRDefault="00000000">
            <w:pPr>
              <w:widowControl/>
              <w:jc w:val="center"/>
              <w:rPr>
                <w:b/>
                <w:color w:val="FF0000"/>
              </w:rPr>
            </w:pPr>
            <w:r>
              <w:rPr>
                <w:b/>
                <w:color w:val="FF0000"/>
              </w:rPr>
              <w:t>5</w:t>
            </w:r>
          </w:p>
        </w:tc>
        <w:tc>
          <w:tcPr>
            <w:tcW w:w="851" w:type="dxa"/>
            <w:tcBorders>
              <w:top w:val="single" w:sz="4" w:space="0" w:color="000000"/>
              <w:left w:val="nil"/>
              <w:bottom w:val="single" w:sz="8" w:space="0" w:color="000000"/>
              <w:right w:val="single" w:sz="4" w:space="0" w:color="000000"/>
            </w:tcBorders>
            <w:shd w:val="clear" w:color="auto" w:fill="C5D9F1"/>
            <w:vAlign w:val="bottom"/>
          </w:tcPr>
          <w:p w14:paraId="0000027E" w14:textId="77777777" w:rsidR="00CA72EB" w:rsidRDefault="00000000">
            <w:pPr>
              <w:widowControl/>
              <w:jc w:val="center"/>
              <w:rPr>
                <w:b/>
                <w:color w:val="FF0000"/>
              </w:rPr>
            </w:pPr>
            <w:r>
              <w:rPr>
                <w:b/>
                <w:color w:val="FF0000"/>
              </w:rPr>
              <w:t>6</w:t>
            </w:r>
          </w:p>
        </w:tc>
        <w:tc>
          <w:tcPr>
            <w:tcW w:w="851" w:type="dxa"/>
            <w:tcBorders>
              <w:top w:val="single" w:sz="4" w:space="0" w:color="000000"/>
              <w:left w:val="nil"/>
              <w:bottom w:val="single" w:sz="8" w:space="0" w:color="000000"/>
              <w:right w:val="single" w:sz="4" w:space="0" w:color="000000"/>
            </w:tcBorders>
            <w:shd w:val="clear" w:color="auto" w:fill="C5D9F1"/>
            <w:vAlign w:val="bottom"/>
          </w:tcPr>
          <w:p w14:paraId="0000027F" w14:textId="77777777" w:rsidR="00CA72EB" w:rsidRDefault="00000000">
            <w:pPr>
              <w:widowControl/>
              <w:jc w:val="center"/>
              <w:rPr>
                <w:b/>
                <w:color w:val="FF0000"/>
              </w:rPr>
            </w:pPr>
            <w:r>
              <w:rPr>
                <w:b/>
                <w:color w:val="FF0000"/>
              </w:rPr>
              <w:t>1</w:t>
            </w:r>
          </w:p>
        </w:tc>
      </w:tr>
    </w:tbl>
    <w:p w14:paraId="00000280" w14:textId="77777777" w:rsidR="00CA72EB" w:rsidRDefault="00CA72EB">
      <w:pPr>
        <w:spacing w:line="241" w:lineRule="auto"/>
        <w:ind w:right="-19"/>
        <w:jc w:val="both"/>
        <w:rPr>
          <w:rFonts w:ascii="Arial" w:eastAsia="Arial" w:hAnsi="Arial" w:cs="Arial"/>
        </w:rPr>
      </w:pPr>
    </w:p>
    <w:p w14:paraId="00000281" w14:textId="299427D1" w:rsidR="00CA72EB" w:rsidRDefault="00000000">
      <w:pPr>
        <w:spacing w:line="241" w:lineRule="auto"/>
        <w:ind w:right="-19"/>
        <w:jc w:val="center"/>
        <w:rPr>
          <w:rFonts w:ascii="Arial" w:eastAsia="Arial" w:hAnsi="Arial" w:cs="Arial"/>
          <w:i/>
        </w:rPr>
      </w:pPr>
      <w:r>
        <w:rPr>
          <w:rFonts w:ascii="Arial" w:eastAsia="Arial" w:hAnsi="Arial" w:cs="Arial"/>
          <w:b/>
          <w:i/>
        </w:rPr>
        <w:t xml:space="preserve">Table 5. </w:t>
      </w:r>
      <w:r>
        <w:rPr>
          <w:rFonts w:ascii="Arial" w:eastAsia="Arial" w:hAnsi="Arial" w:cs="Arial"/>
          <w:i/>
        </w:rPr>
        <w:t>Member States participation in NEAMWave23 Phase B exercise (Sub.: according to the subscription, Ev; according to the evaluation forms or the TSP evaluation report). Letters denote type of activity during Phase B: O-Orientation, D-Drill, T-Table top, F-Functional, FS-Full Scale and o-Other.</w:t>
      </w:r>
    </w:p>
    <w:p w14:paraId="6D2C0A9A" w14:textId="77777777" w:rsidR="007C79E3" w:rsidRDefault="007C79E3">
      <w:pPr>
        <w:spacing w:line="241" w:lineRule="auto"/>
        <w:ind w:right="-19"/>
        <w:jc w:val="center"/>
        <w:rPr>
          <w:rFonts w:ascii="Arial" w:eastAsia="Arial" w:hAnsi="Arial" w:cs="Arial"/>
          <w:i/>
        </w:rPr>
      </w:pPr>
    </w:p>
    <w:p w14:paraId="27BE0E7D" w14:textId="77777777" w:rsidR="007560D4" w:rsidRDefault="007560D4">
      <w:pPr>
        <w:spacing w:line="241" w:lineRule="auto"/>
        <w:ind w:right="-19"/>
        <w:jc w:val="center"/>
        <w:rPr>
          <w:rFonts w:ascii="Arial" w:eastAsia="Arial" w:hAnsi="Arial" w:cs="Arial"/>
          <w:i/>
        </w:rPr>
      </w:pPr>
    </w:p>
    <w:p w14:paraId="00000282" w14:textId="77777777" w:rsidR="00CA72EB" w:rsidRDefault="00CA72EB">
      <w:pPr>
        <w:spacing w:line="241" w:lineRule="auto"/>
        <w:ind w:right="-19"/>
        <w:jc w:val="center"/>
        <w:rPr>
          <w:rFonts w:ascii="Arial" w:eastAsia="Arial" w:hAnsi="Arial" w:cs="Arial"/>
        </w:rPr>
      </w:pPr>
    </w:p>
    <w:p w14:paraId="00000283" w14:textId="77777777" w:rsidR="00CA72EB" w:rsidRDefault="00000000">
      <w:pPr>
        <w:pStyle w:val="Heading2"/>
        <w:ind w:firstLine="111"/>
      </w:pPr>
      <w:bookmarkStart w:id="174" w:name="_Toc183213083"/>
      <w:r>
        <w:t>5.2 SUMMARY OF THE PHASE B ONLINE FORMS PROVIDED BY MEMBER STATES</w:t>
      </w:r>
      <w:bookmarkEnd w:id="174"/>
    </w:p>
    <w:p w14:paraId="00000284" w14:textId="77777777" w:rsidR="00CA72EB" w:rsidDel="00340C2F" w:rsidRDefault="00CA72EB">
      <w:pPr>
        <w:spacing w:before="3"/>
        <w:ind w:right="-19"/>
        <w:jc w:val="both"/>
        <w:rPr>
          <w:del w:id="175" w:author="Chang Seng, Denis" w:date="2024-12-14T21:29:00Z" w16du:dateUtc="2024-12-14T20:29:00Z"/>
          <w:rFonts w:ascii="Arial" w:eastAsia="Arial" w:hAnsi="Arial" w:cs="Arial"/>
        </w:rPr>
      </w:pPr>
    </w:p>
    <w:p w14:paraId="5562EDD5" w14:textId="520B5166" w:rsidR="00340C2F" w:rsidRDefault="00000000" w:rsidP="00340C2F">
      <w:pPr>
        <w:spacing w:before="3"/>
        <w:ind w:right="-19"/>
        <w:jc w:val="both"/>
        <w:rPr>
          <w:rFonts w:ascii="Arial" w:eastAsia="Arial" w:hAnsi="Arial" w:cs="Arial"/>
        </w:rPr>
      </w:pPr>
      <w:del w:id="176" w:author="Chang Seng, Denis" w:date="2024-12-14T21:29:00Z" w16du:dateUtc="2024-12-14T20:29:00Z">
        <w:r w:rsidDel="00340C2F">
          <w:rPr>
            <w:rFonts w:ascii="Arial" w:eastAsia="Arial" w:hAnsi="Arial" w:cs="Arial"/>
          </w:rPr>
          <w:delText xml:space="preserve">Due to the small number of participants in Phase B exercise (Table 5), who filled the evaluation forms, only a qualitative description of the responses was carried out. </w:delText>
        </w:r>
      </w:del>
      <w:ins w:id="177" w:author="Chang Seng, Denis" w:date="2024-12-14T21:29:00Z" w16du:dateUtc="2024-12-14T20:29:00Z">
        <w:r w:rsidR="00340C2F">
          <w:rPr>
            <w:rFonts w:ascii="Arial" w:eastAsia="Arial" w:hAnsi="Arial" w:cs="Arial"/>
          </w:rPr>
          <w:t>D</w:t>
        </w:r>
        <w:r w:rsidR="00340C2F" w:rsidRPr="00340C2F">
          <w:rPr>
            <w:rFonts w:ascii="Arial" w:eastAsia="Arial" w:hAnsi="Arial" w:cs="Arial"/>
          </w:rPr>
          <w:t xml:space="preserve">ue to the limited number of participants in the Phase B exercise (Table 5) who completed the evaluation forms, the responses were </w:t>
        </w:r>
        <w:proofErr w:type="spellStart"/>
        <w:r w:rsidR="00340C2F" w:rsidRPr="00340C2F">
          <w:rPr>
            <w:rFonts w:ascii="Arial" w:eastAsia="Arial" w:hAnsi="Arial" w:cs="Arial"/>
          </w:rPr>
          <w:t>analyzed</w:t>
        </w:r>
        <w:proofErr w:type="spellEnd"/>
        <w:r w:rsidR="00340C2F" w:rsidRPr="00340C2F">
          <w:rPr>
            <w:rFonts w:ascii="Arial" w:eastAsia="Arial" w:hAnsi="Arial" w:cs="Arial"/>
          </w:rPr>
          <w:t xml:space="preserve"> qualitatively rather than quantitatively.</w:t>
        </w:r>
      </w:ins>
    </w:p>
    <w:p w14:paraId="00000286" w14:textId="77777777" w:rsidR="00CA72EB" w:rsidRDefault="00CA72EB">
      <w:pPr>
        <w:spacing w:before="3"/>
        <w:ind w:right="-19"/>
        <w:jc w:val="both"/>
        <w:rPr>
          <w:rFonts w:ascii="Arial" w:eastAsia="Arial" w:hAnsi="Arial" w:cs="Arial"/>
        </w:rPr>
      </w:pPr>
    </w:p>
    <w:p w14:paraId="00000287" w14:textId="77777777" w:rsidR="00CA72EB" w:rsidRDefault="00000000">
      <w:pPr>
        <w:spacing w:before="3"/>
        <w:ind w:right="-19"/>
        <w:jc w:val="both"/>
        <w:rPr>
          <w:rFonts w:ascii="Arial" w:eastAsia="Arial" w:hAnsi="Arial" w:cs="Arial"/>
        </w:rPr>
      </w:pPr>
      <w:r>
        <w:rPr>
          <w:rFonts w:ascii="Arial" w:eastAsia="Arial" w:hAnsi="Arial" w:cs="Arial"/>
        </w:rPr>
        <w:t xml:space="preserve">According to the submitted evaluation forms, the type of activities that were implemented during the exercise were: </w:t>
      </w:r>
    </w:p>
    <w:p w14:paraId="00000288" w14:textId="77777777" w:rsidR="00CA72EB" w:rsidRDefault="00CA72EB">
      <w:pPr>
        <w:spacing w:before="3"/>
        <w:ind w:right="-19"/>
        <w:jc w:val="both"/>
        <w:rPr>
          <w:rFonts w:ascii="Arial" w:eastAsia="Arial" w:hAnsi="Arial" w:cs="Arial"/>
        </w:rPr>
      </w:pPr>
    </w:p>
    <w:p w14:paraId="00000289" w14:textId="1EEBD33E" w:rsidR="00CA72EB" w:rsidRDefault="00000000">
      <w:pPr>
        <w:numPr>
          <w:ilvl w:val="0"/>
          <w:numId w:val="10"/>
        </w:numPr>
        <w:pBdr>
          <w:top w:val="nil"/>
          <w:left w:val="nil"/>
          <w:bottom w:val="nil"/>
          <w:right w:val="nil"/>
          <w:between w:val="nil"/>
        </w:pBdr>
        <w:spacing w:before="3"/>
        <w:ind w:right="-19"/>
        <w:jc w:val="both"/>
        <w:rPr>
          <w:rFonts w:ascii="Arial" w:eastAsia="Arial" w:hAnsi="Arial" w:cs="Arial"/>
          <w:color w:val="000000"/>
        </w:rPr>
      </w:pPr>
      <w:r>
        <w:rPr>
          <w:rFonts w:ascii="Arial" w:eastAsia="Arial" w:hAnsi="Arial" w:cs="Arial"/>
          <w:color w:val="000000"/>
        </w:rPr>
        <w:t xml:space="preserve">2 </w:t>
      </w:r>
      <w:r>
        <w:rPr>
          <w:rFonts w:ascii="Arial" w:eastAsia="Arial" w:hAnsi="Arial" w:cs="Arial"/>
        </w:rPr>
        <w:t>T</w:t>
      </w:r>
      <w:r>
        <w:rPr>
          <w:rFonts w:ascii="Arial" w:eastAsia="Arial" w:hAnsi="Arial" w:cs="Arial"/>
          <w:color w:val="000000"/>
        </w:rPr>
        <w:t>able-</w:t>
      </w:r>
      <w:r>
        <w:rPr>
          <w:rFonts w:ascii="Arial" w:eastAsia="Arial" w:hAnsi="Arial" w:cs="Arial"/>
        </w:rPr>
        <w:t>t</w:t>
      </w:r>
      <w:r>
        <w:rPr>
          <w:rFonts w:ascii="Arial" w:eastAsia="Arial" w:hAnsi="Arial" w:cs="Arial"/>
          <w:color w:val="000000"/>
        </w:rPr>
        <w:t xml:space="preserve">op (Cyprus and </w:t>
      </w:r>
      <w:del w:id="178" w:author="Chang Seng, Denis" w:date="2024-12-14T21:30:00Z" w16du:dateUtc="2024-12-14T20:30:00Z">
        <w:r w:rsidDel="00CF0F45">
          <w:rPr>
            <w:rFonts w:ascii="Arial" w:eastAsia="Arial" w:hAnsi="Arial" w:cs="Arial"/>
            <w:color w:val="000000"/>
          </w:rPr>
          <w:delText>Turk</w:delText>
        </w:r>
        <w:r w:rsidDel="00CF0F45">
          <w:rPr>
            <w:rFonts w:ascii="Arial" w:eastAsia="Arial" w:hAnsi="Arial" w:cs="Arial"/>
          </w:rPr>
          <w:delText>i</w:delText>
        </w:r>
        <w:r w:rsidDel="00CF0F45">
          <w:rPr>
            <w:rFonts w:ascii="Arial" w:eastAsia="Arial" w:hAnsi="Arial" w:cs="Arial"/>
            <w:color w:val="000000"/>
          </w:rPr>
          <w:delText>ye</w:delText>
        </w:r>
      </w:del>
      <w:ins w:id="179" w:author="Chang Seng, Denis" w:date="2024-12-14T21:30:00Z" w16du:dateUtc="2024-12-14T20:30:00Z">
        <w:r w:rsidR="00CF0F45">
          <w:rPr>
            <w:rFonts w:ascii="Arial" w:eastAsia="Arial" w:hAnsi="Arial" w:cs="Arial"/>
            <w:color w:val="000000"/>
          </w:rPr>
          <w:t>Türk</w:t>
        </w:r>
        <w:r w:rsidR="00CF0F45">
          <w:rPr>
            <w:rFonts w:ascii="Arial" w:eastAsia="Arial" w:hAnsi="Arial" w:cs="Arial"/>
          </w:rPr>
          <w:t>i</w:t>
        </w:r>
        <w:r w:rsidR="00CF0F45">
          <w:rPr>
            <w:rFonts w:ascii="Arial" w:eastAsia="Arial" w:hAnsi="Arial" w:cs="Arial"/>
            <w:color w:val="000000"/>
          </w:rPr>
          <w:t>ye</w:t>
        </w:r>
      </w:ins>
      <w:r>
        <w:rPr>
          <w:rFonts w:ascii="Arial" w:eastAsia="Arial" w:hAnsi="Arial" w:cs="Arial"/>
          <w:color w:val="000000"/>
        </w:rPr>
        <w:t>);</w:t>
      </w:r>
    </w:p>
    <w:p w14:paraId="0000028A" w14:textId="77777777" w:rsidR="00CA72EB" w:rsidRDefault="00000000">
      <w:pPr>
        <w:numPr>
          <w:ilvl w:val="0"/>
          <w:numId w:val="10"/>
        </w:numPr>
        <w:spacing w:before="3"/>
        <w:ind w:right="-19"/>
        <w:jc w:val="both"/>
      </w:pPr>
      <w:r>
        <w:rPr>
          <w:rFonts w:ascii="Arial" w:eastAsia="Arial" w:hAnsi="Arial" w:cs="Arial"/>
        </w:rPr>
        <w:t>1 Drill (Italy);</w:t>
      </w:r>
    </w:p>
    <w:p w14:paraId="0000028B" w14:textId="77777777" w:rsidR="00CA72EB" w:rsidRDefault="00000000">
      <w:pPr>
        <w:numPr>
          <w:ilvl w:val="0"/>
          <w:numId w:val="10"/>
        </w:numPr>
        <w:pBdr>
          <w:top w:val="nil"/>
          <w:left w:val="nil"/>
          <w:bottom w:val="nil"/>
          <w:right w:val="nil"/>
          <w:between w:val="nil"/>
        </w:pBdr>
        <w:spacing w:before="3"/>
        <w:ind w:right="-19"/>
        <w:jc w:val="both"/>
        <w:rPr>
          <w:rFonts w:ascii="Arial" w:eastAsia="Arial" w:hAnsi="Arial" w:cs="Arial"/>
          <w:color w:val="000000"/>
        </w:rPr>
      </w:pPr>
      <w:r>
        <w:rPr>
          <w:rFonts w:ascii="Arial" w:eastAsia="Arial" w:hAnsi="Arial" w:cs="Arial"/>
        </w:rPr>
        <w:t>1</w:t>
      </w:r>
      <w:r>
        <w:rPr>
          <w:rFonts w:ascii="Arial" w:eastAsia="Arial" w:hAnsi="Arial" w:cs="Arial"/>
          <w:color w:val="000000"/>
        </w:rPr>
        <w:t xml:space="preserve"> </w:t>
      </w:r>
      <w:r>
        <w:rPr>
          <w:rFonts w:ascii="Arial" w:eastAsia="Arial" w:hAnsi="Arial" w:cs="Arial"/>
        </w:rPr>
        <w:t>Full-scale</w:t>
      </w:r>
      <w:r>
        <w:rPr>
          <w:rFonts w:ascii="Arial" w:eastAsia="Arial" w:hAnsi="Arial" w:cs="Arial"/>
          <w:color w:val="000000"/>
        </w:rPr>
        <w:t xml:space="preserve"> (</w:t>
      </w:r>
      <w:r>
        <w:rPr>
          <w:rFonts w:ascii="Arial" w:eastAsia="Arial" w:hAnsi="Arial" w:cs="Arial"/>
        </w:rPr>
        <w:t>Spain</w:t>
      </w:r>
      <w:r>
        <w:rPr>
          <w:rFonts w:ascii="Arial" w:eastAsia="Arial" w:hAnsi="Arial" w:cs="Arial"/>
          <w:color w:val="000000"/>
        </w:rPr>
        <w:t xml:space="preserve">). </w:t>
      </w:r>
    </w:p>
    <w:p w14:paraId="0000028C" w14:textId="77777777" w:rsidR="00CA72EB" w:rsidRDefault="00CA72EB">
      <w:pPr>
        <w:spacing w:before="3"/>
        <w:ind w:left="427" w:right="-19"/>
        <w:jc w:val="both"/>
        <w:rPr>
          <w:rFonts w:ascii="Arial" w:eastAsia="Arial" w:hAnsi="Arial" w:cs="Arial"/>
        </w:rPr>
      </w:pPr>
    </w:p>
    <w:p w14:paraId="0000028D" w14:textId="7331DA04" w:rsidR="00CA72EB" w:rsidRDefault="00000000">
      <w:pPr>
        <w:spacing w:before="3"/>
        <w:ind w:right="-19"/>
        <w:jc w:val="both"/>
        <w:rPr>
          <w:rFonts w:ascii="Arial" w:eastAsia="Arial" w:hAnsi="Arial" w:cs="Arial"/>
        </w:rPr>
      </w:pPr>
      <w:r>
        <w:rPr>
          <w:rFonts w:ascii="Arial" w:eastAsia="Arial" w:hAnsi="Arial" w:cs="Arial"/>
        </w:rPr>
        <w:t>The evaluation was performed mainly by the Civil Protection Authorities of Cyprus (Civil Defen</w:t>
      </w:r>
      <w:ins w:id="180" w:author="Chang Seng, Denis" w:date="2024-12-14T21:30:00Z" w16du:dateUtc="2024-12-14T20:30:00Z">
        <w:r w:rsidR="00CF0F45">
          <w:rPr>
            <w:rFonts w:ascii="Arial" w:eastAsia="Arial" w:hAnsi="Arial" w:cs="Arial"/>
          </w:rPr>
          <w:t>c</w:t>
        </w:r>
      </w:ins>
      <w:del w:id="181" w:author="Chang Seng, Denis" w:date="2024-12-14T21:30:00Z" w16du:dateUtc="2024-12-14T20:30:00Z">
        <w:r w:rsidDel="00CF0F45">
          <w:rPr>
            <w:rFonts w:ascii="Arial" w:eastAsia="Arial" w:hAnsi="Arial" w:cs="Arial"/>
          </w:rPr>
          <w:delText>s</w:delText>
        </w:r>
      </w:del>
      <w:r>
        <w:rPr>
          <w:rFonts w:ascii="Arial" w:eastAsia="Arial" w:hAnsi="Arial" w:cs="Arial"/>
        </w:rPr>
        <w:t>e), Italy (Italian Department of Civil Protection) and Türkiye (AFAD - Ministry of Interior Disaster and Emergency Management Presidency, Türkiye). In Spain, besides the Directorate General of Civil Protection and Emergencies, the Autonomous Administration of Andalusia (AAA) and the National Geographic Institute (IGN) participated in the evaluation procedure. All agencies received the tsunami messages by the national TWFP/NTWC.</w:t>
      </w:r>
    </w:p>
    <w:p w14:paraId="0000028E" w14:textId="77777777" w:rsidR="00CA72EB" w:rsidRDefault="00CA72EB">
      <w:pPr>
        <w:spacing w:before="3"/>
        <w:ind w:right="-19"/>
        <w:jc w:val="both"/>
        <w:rPr>
          <w:rFonts w:ascii="Arial" w:eastAsia="Arial" w:hAnsi="Arial" w:cs="Arial"/>
        </w:rPr>
      </w:pPr>
    </w:p>
    <w:p w14:paraId="0000028F" w14:textId="77777777" w:rsidR="00CA72EB" w:rsidRDefault="00000000">
      <w:pPr>
        <w:spacing w:before="3"/>
        <w:ind w:right="-19"/>
        <w:jc w:val="both"/>
        <w:rPr>
          <w:rFonts w:ascii="Arial" w:eastAsia="Arial" w:hAnsi="Arial" w:cs="Arial"/>
        </w:rPr>
      </w:pPr>
      <w:r>
        <w:rPr>
          <w:rFonts w:ascii="Arial" w:eastAsia="Arial" w:hAnsi="Arial" w:cs="Arial"/>
        </w:rPr>
        <w:t>The tsunami messages between the TWFPs and the national CPAs/EMOs are transmitted / received mainly by email, while the use of fax, SMS and IVR (Interactive Voice Response) were also used by some agencies. There were no problems reported at this stage, besides a comment by the Spanish CPA (DGCPE) on the subject of the messages that were circulated regarding the lack of the warning message identification number.</w:t>
      </w:r>
    </w:p>
    <w:p w14:paraId="00000290" w14:textId="77777777" w:rsidR="00CA72EB" w:rsidRDefault="00CA72EB">
      <w:pPr>
        <w:spacing w:before="3"/>
        <w:ind w:right="-19"/>
        <w:jc w:val="both"/>
        <w:rPr>
          <w:sz w:val="24"/>
          <w:szCs w:val="24"/>
        </w:rPr>
      </w:pPr>
    </w:p>
    <w:p w14:paraId="00000291" w14:textId="77777777" w:rsidR="00CA72EB" w:rsidRDefault="00000000">
      <w:pPr>
        <w:spacing w:before="3"/>
        <w:ind w:right="-19"/>
        <w:jc w:val="both"/>
        <w:rPr>
          <w:rFonts w:ascii="Arial" w:eastAsia="Arial" w:hAnsi="Arial" w:cs="Arial"/>
        </w:rPr>
      </w:pPr>
      <w:r w:rsidRPr="007C79E3">
        <w:rPr>
          <w:rFonts w:ascii="Arial" w:eastAsia="Arial" w:hAnsi="Arial" w:cs="Arial"/>
        </w:rPr>
        <w:t xml:space="preserve">It is worth noting that all TWFPs (4) </w:t>
      </w:r>
      <w:r>
        <w:rPr>
          <w:rFonts w:ascii="Arial" w:eastAsia="Arial" w:hAnsi="Arial" w:cs="Arial"/>
        </w:rPr>
        <w:t>reported that the messages were modified before their re-transmission at national level, either automatically or manually. The most common modification of the messages is to translate them into the local language to make them more understandable to end users.</w:t>
      </w:r>
    </w:p>
    <w:p w14:paraId="00000292" w14:textId="77777777" w:rsidR="00CA72EB" w:rsidRDefault="00CA72EB">
      <w:pPr>
        <w:spacing w:before="3"/>
        <w:ind w:right="-19"/>
        <w:jc w:val="both"/>
        <w:rPr>
          <w:rFonts w:ascii="Arial" w:eastAsia="Arial" w:hAnsi="Arial" w:cs="Arial"/>
        </w:rPr>
      </w:pPr>
    </w:p>
    <w:p w14:paraId="00000293" w14:textId="5C98D709" w:rsidR="00CA72EB" w:rsidRDefault="00000000">
      <w:pPr>
        <w:spacing w:before="3"/>
        <w:ind w:right="-19"/>
        <w:jc w:val="both"/>
        <w:rPr>
          <w:rFonts w:ascii="Arial" w:eastAsia="Arial" w:hAnsi="Arial" w:cs="Arial"/>
        </w:rPr>
      </w:pPr>
      <w:r>
        <w:rPr>
          <w:rFonts w:ascii="Arial" w:eastAsia="Arial" w:hAnsi="Arial" w:cs="Arial"/>
        </w:rPr>
        <w:lastRenderedPageBreak/>
        <w:t xml:space="preserve">All the agencies, besides the GSD (Cyprus) </w:t>
      </w:r>
      <w:del w:id="182" w:author="Chang Seng, Denis" w:date="2024-12-14T21:32:00Z" w16du:dateUtc="2024-12-14T20:32:00Z">
        <w:r w:rsidDel="00CF0F45">
          <w:rPr>
            <w:rFonts w:ascii="Arial" w:eastAsia="Arial" w:hAnsi="Arial" w:cs="Arial"/>
          </w:rPr>
          <w:delText xml:space="preserve">have </w:delText>
        </w:r>
      </w:del>
      <w:r>
        <w:rPr>
          <w:rFonts w:ascii="Arial" w:eastAsia="Arial" w:hAnsi="Arial" w:cs="Arial"/>
        </w:rPr>
        <w:t>already</w:t>
      </w:r>
      <w:ins w:id="183" w:author="Chang Seng, Denis" w:date="2024-12-14T21:32:00Z" w16du:dateUtc="2024-12-14T20:32:00Z">
        <w:r w:rsidR="00CF0F45">
          <w:rPr>
            <w:rFonts w:ascii="Arial" w:eastAsia="Arial" w:hAnsi="Arial" w:cs="Arial"/>
          </w:rPr>
          <w:t xml:space="preserve"> have</w:t>
        </w:r>
      </w:ins>
      <w:r>
        <w:rPr>
          <w:rFonts w:ascii="Arial" w:eastAsia="Arial" w:hAnsi="Arial" w:cs="Arial"/>
        </w:rPr>
        <w:t xml:space="preserve"> procedures in place to receive tsunami messages and activate emergency operations as per dedicated Emergency Response Plans and Standard Operating Procedures (SOPs). GSD reported that they are currently drafting emergency response plans for tsunamis at national level, and they will be rolled out at municipal level in 2024.</w:t>
      </w:r>
    </w:p>
    <w:p w14:paraId="00000294" w14:textId="77777777" w:rsidR="00CA72EB" w:rsidRDefault="00CA72EB">
      <w:pPr>
        <w:spacing w:before="3"/>
        <w:ind w:right="-19"/>
        <w:jc w:val="both"/>
        <w:rPr>
          <w:rFonts w:ascii="Arial" w:eastAsia="Arial" w:hAnsi="Arial" w:cs="Arial"/>
        </w:rPr>
      </w:pPr>
    </w:p>
    <w:p w14:paraId="00000295" w14:textId="77777777" w:rsidR="00CA72EB" w:rsidRDefault="00000000">
      <w:pPr>
        <w:spacing w:before="3"/>
        <w:ind w:right="-19"/>
        <w:jc w:val="both"/>
        <w:rPr>
          <w:rFonts w:ascii="Arial" w:eastAsia="Arial" w:hAnsi="Arial" w:cs="Arial"/>
        </w:rPr>
      </w:pPr>
      <w:r>
        <w:rPr>
          <w:rFonts w:ascii="Arial" w:eastAsia="Arial" w:hAnsi="Arial" w:cs="Arial"/>
        </w:rPr>
        <w:t>As for the tsunami alert levels, all agencies rely on the alert levels defined and used at the NEAMTWS by IOC-UNESCO.</w:t>
      </w:r>
    </w:p>
    <w:p w14:paraId="00000296" w14:textId="77777777" w:rsidR="00CA72EB" w:rsidRDefault="00CA72EB">
      <w:pPr>
        <w:spacing w:before="3"/>
        <w:ind w:right="-19"/>
        <w:jc w:val="both"/>
        <w:rPr>
          <w:rFonts w:ascii="Arial" w:eastAsia="Arial" w:hAnsi="Arial" w:cs="Arial"/>
        </w:rPr>
      </w:pPr>
    </w:p>
    <w:p w14:paraId="00000297" w14:textId="77777777" w:rsidR="00CA72EB" w:rsidRDefault="00000000">
      <w:pPr>
        <w:spacing w:before="3"/>
        <w:ind w:right="-19"/>
        <w:jc w:val="both"/>
        <w:rPr>
          <w:rFonts w:ascii="Arial" w:eastAsia="Arial" w:hAnsi="Arial" w:cs="Arial"/>
        </w:rPr>
      </w:pPr>
      <w:r>
        <w:rPr>
          <w:rFonts w:ascii="Arial" w:eastAsia="Arial" w:hAnsi="Arial" w:cs="Arial"/>
        </w:rPr>
        <w:t>Some general suggestions were the following:</w:t>
      </w:r>
    </w:p>
    <w:p w14:paraId="00000298" w14:textId="77777777" w:rsidR="00CA72EB" w:rsidRDefault="00CA72EB">
      <w:pPr>
        <w:spacing w:before="3"/>
        <w:ind w:right="-19"/>
        <w:jc w:val="both"/>
        <w:rPr>
          <w:rFonts w:ascii="Arial" w:eastAsia="Arial" w:hAnsi="Arial" w:cs="Arial"/>
        </w:rPr>
      </w:pPr>
    </w:p>
    <w:p w14:paraId="00000299" w14:textId="243E2AC0" w:rsidR="00CA72EB" w:rsidRDefault="00000000">
      <w:pPr>
        <w:numPr>
          <w:ilvl w:val="0"/>
          <w:numId w:val="14"/>
        </w:numPr>
        <w:ind w:right="-17"/>
        <w:jc w:val="both"/>
        <w:rPr>
          <w:rFonts w:ascii="Arial" w:eastAsia="Arial" w:hAnsi="Arial" w:cs="Arial"/>
        </w:rPr>
      </w:pPr>
      <w:del w:id="184" w:author="Chang Seng, Denis" w:date="2024-12-14T21:33:00Z" w16du:dateUtc="2024-12-14T20:33:00Z">
        <w:r w:rsidDel="00CF0F45">
          <w:rPr>
            <w:rFonts w:ascii="Arial" w:eastAsia="Arial" w:hAnsi="Arial" w:cs="Arial"/>
          </w:rPr>
          <w:delText>(</w:delText>
        </w:r>
      </w:del>
      <w:r>
        <w:rPr>
          <w:rFonts w:ascii="Arial" w:eastAsia="Arial" w:hAnsi="Arial" w:cs="Arial"/>
        </w:rPr>
        <w:t>GSD</w:t>
      </w:r>
      <w:ins w:id="185" w:author="Chang Seng, Denis" w:date="2024-12-14T21:33:00Z" w16du:dateUtc="2024-12-14T20:33:00Z">
        <w:r w:rsidR="00CF0F45">
          <w:rPr>
            <w:rFonts w:ascii="Arial" w:eastAsia="Arial" w:hAnsi="Arial" w:cs="Arial"/>
          </w:rPr>
          <w:t>:</w:t>
        </w:r>
      </w:ins>
      <w:del w:id="186" w:author="Chang Seng, Denis" w:date="2024-12-14T21:33:00Z" w16du:dateUtc="2024-12-14T20:33:00Z">
        <w:r w:rsidDel="00CF0F45">
          <w:rPr>
            <w:rFonts w:ascii="Arial" w:eastAsia="Arial" w:hAnsi="Arial" w:cs="Arial"/>
          </w:rPr>
          <w:delText>)</w:delText>
        </w:r>
      </w:del>
      <w:r>
        <w:rPr>
          <w:rFonts w:ascii="Arial" w:eastAsia="Arial" w:hAnsi="Arial" w:cs="Arial"/>
        </w:rPr>
        <w:t xml:space="preserve"> The scenario of an extreme event is ultimately simple to manage in terms of the decision-making chain. It would be interesting to play more complex scenarios, for example with evolving alert levels, or even different alert levels between the different TSPs because they are at the limit of the decision matrix.</w:t>
      </w:r>
    </w:p>
    <w:p w14:paraId="0000029A" w14:textId="22D2E016" w:rsidR="00CA72EB" w:rsidRDefault="00000000">
      <w:pPr>
        <w:numPr>
          <w:ilvl w:val="0"/>
          <w:numId w:val="14"/>
        </w:numPr>
        <w:ind w:right="-17"/>
        <w:jc w:val="both"/>
        <w:rPr>
          <w:rFonts w:ascii="Arial" w:eastAsia="Arial" w:hAnsi="Arial" w:cs="Arial"/>
        </w:rPr>
      </w:pPr>
      <w:del w:id="187" w:author="Chang Seng, Denis" w:date="2024-12-14T21:33:00Z" w16du:dateUtc="2024-12-14T20:33:00Z">
        <w:r w:rsidDel="00CF0F45">
          <w:rPr>
            <w:rFonts w:ascii="Arial" w:eastAsia="Arial" w:hAnsi="Arial" w:cs="Arial"/>
          </w:rPr>
          <w:delText>(</w:delText>
        </w:r>
      </w:del>
      <w:proofErr w:type="spellStart"/>
      <w:r>
        <w:rPr>
          <w:rFonts w:ascii="Arial" w:eastAsia="Arial" w:hAnsi="Arial" w:cs="Arial"/>
        </w:rPr>
        <w:t>GSD</w:t>
      </w:r>
      <w:ins w:id="188" w:author="Chang Seng, Denis" w:date="2024-12-14T21:33:00Z" w16du:dateUtc="2024-12-14T20:33:00Z">
        <w:r w:rsidR="00CF0F45">
          <w:rPr>
            <w:rFonts w:ascii="Arial" w:eastAsia="Arial" w:hAnsi="Arial" w:cs="Arial"/>
          </w:rPr>
          <w:t>:</w:t>
        </w:r>
      </w:ins>
      <w:del w:id="189" w:author="Chang Seng, Denis" w:date="2024-12-14T21:33:00Z" w16du:dateUtc="2024-12-14T20:33:00Z">
        <w:r w:rsidDel="00CF0F45">
          <w:rPr>
            <w:rFonts w:ascii="Arial" w:eastAsia="Arial" w:hAnsi="Arial" w:cs="Arial"/>
          </w:rPr>
          <w:delText xml:space="preserve">) </w:delText>
        </w:r>
      </w:del>
      <w:r>
        <w:rPr>
          <w:rFonts w:ascii="Arial" w:eastAsia="Arial" w:hAnsi="Arial" w:cs="Arial"/>
        </w:rPr>
        <w:t>The</w:t>
      </w:r>
      <w:proofErr w:type="spellEnd"/>
      <w:r>
        <w:rPr>
          <w:rFonts w:ascii="Arial" w:eastAsia="Arial" w:hAnsi="Arial" w:cs="Arial"/>
        </w:rPr>
        <w:t xml:space="preserve"> number of forecast points for </w:t>
      </w:r>
      <w:commentRangeStart w:id="190"/>
      <w:r>
        <w:rPr>
          <w:rFonts w:ascii="Arial" w:eastAsia="Arial" w:hAnsi="Arial" w:cs="Arial"/>
        </w:rPr>
        <w:t>TTTs</w:t>
      </w:r>
      <w:commentRangeEnd w:id="190"/>
      <w:r w:rsidR="00CF0F45">
        <w:rPr>
          <w:rStyle w:val="CommentReference"/>
        </w:rPr>
        <w:commentReference w:id="190"/>
      </w:r>
      <w:r>
        <w:rPr>
          <w:rFonts w:ascii="Arial" w:eastAsia="Arial" w:hAnsi="Arial" w:cs="Arial"/>
        </w:rPr>
        <w:t xml:space="preserve"> differs between </w:t>
      </w:r>
      <w:proofErr w:type="spellStart"/>
      <w:r>
        <w:rPr>
          <w:rFonts w:ascii="Arial" w:eastAsia="Arial" w:hAnsi="Arial" w:cs="Arial"/>
        </w:rPr>
        <w:t>TSPs.</w:t>
      </w:r>
      <w:proofErr w:type="spellEnd"/>
    </w:p>
    <w:p w14:paraId="0000029B" w14:textId="32E67BBD" w:rsidR="00CA72EB" w:rsidRDefault="00000000">
      <w:pPr>
        <w:numPr>
          <w:ilvl w:val="0"/>
          <w:numId w:val="14"/>
        </w:numPr>
        <w:ind w:right="-17"/>
        <w:jc w:val="both"/>
        <w:rPr>
          <w:rFonts w:ascii="Arial" w:eastAsia="Arial" w:hAnsi="Arial" w:cs="Arial"/>
        </w:rPr>
      </w:pPr>
      <w:del w:id="191" w:author="Chang Seng, Denis" w:date="2024-12-14T21:35:00Z" w16du:dateUtc="2024-12-14T20:35:00Z">
        <w:r w:rsidDel="00CF0F45">
          <w:rPr>
            <w:rFonts w:ascii="Arial" w:eastAsia="Arial" w:hAnsi="Arial" w:cs="Arial"/>
          </w:rPr>
          <w:delText>(</w:delText>
        </w:r>
      </w:del>
      <w:r>
        <w:rPr>
          <w:rFonts w:ascii="Arial" w:eastAsia="Arial" w:hAnsi="Arial" w:cs="Arial"/>
        </w:rPr>
        <w:t>GSD)</w:t>
      </w:r>
      <w:ins w:id="192" w:author="Chang Seng, Denis" w:date="2024-12-14T21:35:00Z" w16du:dateUtc="2024-12-14T20:35:00Z">
        <w:r w:rsidR="00CF0F45">
          <w:rPr>
            <w:rFonts w:ascii="Arial" w:eastAsia="Arial" w:hAnsi="Arial" w:cs="Arial"/>
          </w:rPr>
          <w:t>:</w:t>
        </w:r>
      </w:ins>
      <w:del w:id="193" w:author="Chang Seng, Denis" w:date="2024-12-14T21:35:00Z" w16du:dateUtc="2024-12-14T20:35:00Z">
        <w:r w:rsidDel="00CF0F45">
          <w:rPr>
            <w:rFonts w:ascii="Arial" w:eastAsia="Arial" w:hAnsi="Arial" w:cs="Arial"/>
          </w:rPr>
          <w:delText xml:space="preserve"> </w:delText>
        </w:r>
      </w:del>
      <w:r>
        <w:rPr>
          <w:rFonts w:ascii="Arial" w:eastAsia="Arial" w:hAnsi="Arial" w:cs="Arial"/>
        </w:rPr>
        <w:t xml:space="preserve">TTT values are sometimes very different between </w:t>
      </w:r>
      <w:proofErr w:type="spellStart"/>
      <w:r>
        <w:rPr>
          <w:rFonts w:ascii="Arial" w:eastAsia="Arial" w:hAnsi="Arial" w:cs="Arial"/>
        </w:rPr>
        <w:t>TSPs.</w:t>
      </w:r>
      <w:proofErr w:type="spellEnd"/>
    </w:p>
    <w:p w14:paraId="0000029C" w14:textId="0750CACD" w:rsidR="00CA72EB" w:rsidRDefault="00000000">
      <w:pPr>
        <w:numPr>
          <w:ilvl w:val="0"/>
          <w:numId w:val="14"/>
        </w:numPr>
        <w:ind w:right="-17"/>
        <w:jc w:val="both"/>
        <w:rPr>
          <w:rFonts w:ascii="Arial" w:eastAsia="Arial" w:hAnsi="Arial" w:cs="Arial"/>
        </w:rPr>
      </w:pPr>
      <w:del w:id="194" w:author="Chang Seng, Denis" w:date="2024-12-14T21:35:00Z" w16du:dateUtc="2024-12-14T20:35:00Z">
        <w:r w:rsidDel="00CF0F45">
          <w:rPr>
            <w:rFonts w:ascii="Arial" w:eastAsia="Arial" w:hAnsi="Arial" w:cs="Arial"/>
          </w:rPr>
          <w:delText>(</w:delText>
        </w:r>
      </w:del>
      <w:proofErr w:type="spellStart"/>
      <w:r>
        <w:rPr>
          <w:rFonts w:ascii="Arial" w:eastAsia="Arial" w:hAnsi="Arial" w:cs="Arial"/>
        </w:rPr>
        <w:t>GSD</w:t>
      </w:r>
      <w:ins w:id="195" w:author="Chang Seng, Denis" w:date="2024-12-14T21:35:00Z" w16du:dateUtc="2024-12-14T20:35:00Z">
        <w:r w:rsidR="00CF0F45">
          <w:rPr>
            <w:rFonts w:ascii="Arial" w:eastAsia="Arial" w:hAnsi="Arial" w:cs="Arial"/>
          </w:rPr>
          <w:t>:</w:t>
        </w:r>
      </w:ins>
      <w:del w:id="196" w:author="Chang Seng, Denis" w:date="2024-12-14T21:35:00Z" w16du:dateUtc="2024-12-14T20:35:00Z">
        <w:r w:rsidDel="00CF0F45">
          <w:rPr>
            <w:rFonts w:ascii="Arial" w:eastAsia="Arial" w:hAnsi="Arial" w:cs="Arial"/>
          </w:rPr>
          <w:delText xml:space="preserve">) </w:delText>
        </w:r>
      </w:del>
      <w:r>
        <w:rPr>
          <w:rFonts w:ascii="Arial" w:eastAsia="Arial" w:hAnsi="Arial" w:cs="Arial"/>
        </w:rPr>
        <w:t>Cartographic</w:t>
      </w:r>
      <w:proofErr w:type="spellEnd"/>
      <w:r>
        <w:rPr>
          <w:rFonts w:ascii="Arial" w:eastAsia="Arial" w:hAnsi="Arial" w:cs="Arial"/>
        </w:rPr>
        <w:t xml:space="preserve"> products are not harmonised.</w:t>
      </w:r>
    </w:p>
    <w:p w14:paraId="0000029D" w14:textId="74D540A0" w:rsidR="00CA72EB" w:rsidRDefault="00000000">
      <w:pPr>
        <w:numPr>
          <w:ilvl w:val="0"/>
          <w:numId w:val="14"/>
        </w:numPr>
        <w:ind w:right="-17"/>
        <w:jc w:val="both"/>
        <w:rPr>
          <w:rFonts w:ascii="Arial" w:eastAsia="Arial" w:hAnsi="Arial" w:cs="Arial"/>
        </w:rPr>
      </w:pPr>
      <w:del w:id="197" w:author="Chang Seng, Denis" w:date="2024-12-14T21:35:00Z" w16du:dateUtc="2024-12-14T20:35:00Z">
        <w:r w:rsidDel="00CF0F45">
          <w:rPr>
            <w:rFonts w:ascii="Arial" w:eastAsia="Arial" w:hAnsi="Arial" w:cs="Arial"/>
          </w:rPr>
          <w:delText>(</w:delText>
        </w:r>
      </w:del>
      <w:r>
        <w:rPr>
          <w:rFonts w:ascii="Arial" w:eastAsia="Arial" w:hAnsi="Arial" w:cs="Arial"/>
        </w:rPr>
        <w:t>GSD</w:t>
      </w:r>
      <w:ins w:id="198" w:author="Chang Seng, Denis" w:date="2024-12-14T21:35:00Z" w16du:dateUtc="2024-12-14T20:35:00Z">
        <w:r w:rsidR="00CF0F45">
          <w:rPr>
            <w:rFonts w:ascii="Arial" w:eastAsia="Arial" w:hAnsi="Arial" w:cs="Arial"/>
          </w:rPr>
          <w:t>:</w:t>
        </w:r>
      </w:ins>
      <w:del w:id="199" w:author="Chang Seng, Denis" w:date="2024-12-14T21:35:00Z" w16du:dateUtc="2024-12-14T20:35:00Z">
        <w:r w:rsidDel="00CF0F45">
          <w:rPr>
            <w:rFonts w:ascii="Arial" w:eastAsia="Arial" w:hAnsi="Arial" w:cs="Arial"/>
          </w:rPr>
          <w:delText xml:space="preserve">) </w:delText>
        </w:r>
      </w:del>
      <w:r>
        <w:rPr>
          <w:rFonts w:ascii="Arial" w:eastAsia="Arial" w:hAnsi="Arial" w:cs="Arial"/>
        </w:rPr>
        <w:t>INGV messages are very long.</w:t>
      </w:r>
    </w:p>
    <w:p w14:paraId="0000029E" w14:textId="56E29E46" w:rsidR="00CA72EB" w:rsidRDefault="00000000">
      <w:pPr>
        <w:numPr>
          <w:ilvl w:val="0"/>
          <w:numId w:val="14"/>
        </w:numPr>
        <w:ind w:right="-17"/>
        <w:jc w:val="both"/>
        <w:rPr>
          <w:rFonts w:ascii="Arial" w:eastAsia="Arial" w:hAnsi="Arial" w:cs="Arial"/>
        </w:rPr>
      </w:pPr>
      <w:del w:id="200" w:author="Chang Seng, Denis" w:date="2024-12-14T21:35:00Z" w16du:dateUtc="2024-12-14T20:35:00Z">
        <w:r w:rsidDel="00CF0F45">
          <w:rPr>
            <w:rFonts w:ascii="Arial" w:eastAsia="Arial" w:hAnsi="Arial" w:cs="Arial"/>
          </w:rPr>
          <w:delText>(</w:delText>
        </w:r>
      </w:del>
      <w:r>
        <w:rPr>
          <w:rFonts w:ascii="Arial" w:eastAsia="Arial" w:hAnsi="Arial" w:cs="Arial"/>
        </w:rPr>
        <w:t>AAA</w:t>
      </w:r>
      <w:ins w:id="201" w:author="Chang Seng, Denis" w:date="2024-12-14T21:35:00Z" w16du:dateUtc="2024-12-14T20:35:00Z">
        <w:r w:rsidR="00CF0F45">
          <w:rPr>
            <w:rFonts w:ascii="Arial" w:eastAsia="Arial" w:hAnsi="Arial" w:cs="Arial"/>
          </w:rPr>
          <w:t xml:space="preserve">: </w:t>
        </w:r>
      </w:ins>
      <w:del w:id="202" w:author="Chang Seng, Denis" w:date="2024-12-14T21:35:00Z" w16du:dateUtc="2024-12-14T20:35:00Z">
        <w:r w:rsidDel="00CF0F45">
          <w:rPr>
            <w:rFonts w:ascii="Arial" w:eastAsia="Arial" w:hAnsi="Arial" w:cs="Arial"/>
          </w:rPr>
          <w:delText xml:space="preserve">) </w:delText>
        </w:r>
      </w:del>
      <w:r>
        <w:rPr>
          <w:rFonts w:ascii="Arial" w:eastAsia="Arial" w:hAnsi="Arial" w:cs="Arial"/>
        </w:rPr>
        <w:t>It would be very interesting to organize exercises including the 62 coastal municipalities of Andalusia.</w:t>
      </w:r>
    </w:p>
    <w:p w14:paraId="0000029F" w14:textId="2109258B" w:rsidR="00CA72EB" w:rsidRDefault="00000000">
      <w:pPr>
        <w:numPr>
          <w:ilvl w:val="0"/>
          <w:numId w:val="14"/>
        </w:numPr>
        <w:ind w:right="-17"/>
        <w:jc w:val="both"/>
        <w:rPr>
          <w:rFonts w:ascii="Arial" w:eastAsia="Arial" w:hAnsi="Arial" w:cs="Arial"/>
        </w:rPr>
      </w:pPr>
      <w:del w:id="203" w:author="Chang Seng, Denis" w:date="2024-12-14T21:35:00Z" w16du:dateUtc="2024-12-14T20:35:00Z">
        <w:r w:rsidDel="00CF0F45">
          <w:rPr>
            <w:rFonts w:ascii="Arial" w:eastAsia="Arial" w:hAnsi="Arial" w:cs="Arial"/>
          </w:rPr>
          <w:delText>(</w:delText>
        </w:r>
      </w:del>
      <w:proofErr w:type="spellStart"/>
      <w:r>
        <w:rPr>
          <w:rFonts w:ascii="Arial" w:eastAsia="Arial" w:hAnsi="Arial" w:cs="Arial"/>
        </w:rPr>
        <w:t>AAA</w:t>
      </w:r>
      <w:ins w:id="204" w:author="Chang Seng, Denis" w:date="2024-12-14T21:35:00Z" w16du:dateUtc="2024-12-14T20:35:00Z">
        <w:r w:rsidR="00CF0F45">
          <w:rPr>
            <w:rFonts w:ascii="Arial" w:eastAsia="Arial" w:hAnsi="Arial" w:cs="Arial"/>
          </w:rPr>
          <w:t>:</w:t>
        </w:r>
      </w:ins>
      <w:del w:id="205" w:author="Chang Seng, Denis" w:date="2024-12-14T21:35:00Z" w16du:dateUtc="2024-12-14T20:35:00Z">
        <w:r w:rsidDel="00CF0F45">
          <w:rPr>
            <w:rFonts w:ascii="Arial" w:eastAsia="Arial" w:hAnsi="Arial" w:cs="Arial"/>
          </w:rPr>
          <w:delText xml:space="preserve">) </w:delText>
        </w:r>
      </w:del>
      <w:r>
        <w:rPr>
          <w:rFonts w:ascii="Arial" w:eastAsia="Arial" w:hAnsi="Arial" w:cs="Arial"/>
        </w:rPr>
        <w:t>Tsunami</w:t>
      </w:r>
      <w:proofErr w:type="spellEnd"/>
      <w:r>
        <w:rPr>
          <w:rFonts w:ascii="Arial" w:eastAsia="Arial" w:hAnsi="Arial" w:cs="Arial"/>
        </w:rPr>
        <w:t xml:space="preserve"> alert levels defined in the national alerting mechanism:</w:t>
      </w:r>
    </w:p>
    <w:p w14:paraId="000002A0" w14:textId="77777777" w:rsidR="00CA72EB" w:rsidRDefault="00000000">
      <w:pPr>
        <w:numPr>
          <w:ilvl w:val="1"/>
          <w:numId w:val="14"/>
        </w:numPr>
        <w:ind w:right="-17"/>
        <w:jc w:val="both"/>
        <w:rPr>
          <w:rFonts w:ascii="Arial" w:eastAsia="Arial" w:hAnsi="Arial" w:cs="Arial"/>
        </w:rPr>
      </w:pPr>
      <w:r>
        <w:rPr>
          <w:rFonts w:ascii="Arial" w:eastAsia="Arial" w:hAnsi="Arial" w:cs="Arial"/>
        </w:rPr>
        <w:t>Aviso (ADVISORY) - Beach and low areas flooding.</w:t>
      </w:r>
    </w:p>
    <w:p w14:paraId="000002A1" w14:textId="77777777" w:rsidR="00CA72EB" w:rsidRDefault="00000000">
      <w:pPr>
        <w:numPr>
          <w:ilvl w:val="1"/>
          <w:numId w:val="14"/>
        </w:numPr>
        <w:ind w:right="-17"/>
        <w:jc w:val="both"/>
        <w:rPr>
          <w:rFonts w:ascii="Arial" w:eastAsia="Arial" w:hAnsi="Arial" w:cs="Arial"/>
        </w:rPr>
      </w:pPr>
      <w:proofErr w:type="spellStart"/>
      <w:r>
        <w:rPr>
          <w:rFonts w:ascii="Arial" w:eastAsia="Arial" w:hAnsi="Arial" w:cs="Arial"/>
        </w:rPr>
        <w:t>Alerta</w:t>
      </w:r>
      <w:proofErr w:type="spellEnd"/>
      <w:r>
        <w:rPr>
          <w:rFonts w:ascii="Arial" w:eastAsia="Arial" w:hAnsi="Arial" w:cs="Arial"/>
        </w:rPr>
        <w:t xml:space="preserve"> (WATCH) - Other areas are flooding.</w:t>
      </w:r>
    </w:p>
    <w:p w14:paraId="000002A2" w14:textId="641717D5" w:rsidR="00CA72EB" w:rsidRDefault="00000000">
      <w:pPr>
        <w:numPr>
          <w:ilvl w:val="0"/>
          <w:numId w:val="14"/>
        </w:numPr>
        <w:ind w:right="-17"/>
        <w:jc w:val="both"/>
        <w:rPr>
          <w:rFonts w:ascii="Arial" w:eastAsia="Arial" w:hAnsi="Arial" w:cs="Arial"/>
        </w:rPr>
      </w:pPr>
      <w:del w:id="206" w:author="Chang Seng, Denis" w:date="2024-12-14T21:35:00Z" w16du:dateUtc="2024-12-14T20:35:00Z">
        <w:r w:rsidDel="00CF0F45">
          <w:rPr>
            <w:rFonts w:ascii="Arial" w:eastAsia="Arial" w:hAnsi="Arial" w:cs="Arial"/>
          </w:rPr>
          <w:delText>(</w:delText>
        </w:r>
      </w:del>
      <w:proofErr w:type="spellStart"/>
      <w:r>
        <w:rPr>
          <w:rFonts w:ascii="Arial" w:eastAsia="Arial" w:hAnsi="Arial" w:cs="Arial"/>
        </w:rPr>
        <w:t>IGN</w:t>
      </w:r>
      <w:ins w:id="207" w:author="Chang Seng, Denis" w:date="2024-12-14T21:35:00Z" w16du:dateUtc="2024-12-14T20:35:00Z">
        <w:r w:rsidR="00CF0F45">
          <w:rPr>
            <w:rFonts w:ascii="Arial" w:eastAsia="Arial" w:hAnsi="Arial" w:cs="Arial"/>
          </w:rPr>
          <w:t>:</w:t>
        </w:r>
      </w:ins>
      <w:del w:id="208" w:author="Chang Seng, Denis" w:date="2024-12-14T21:35:00Z" w16du:dateUtc="2024-12-14T20:35:00Z">
        <w:r w:rsidDel="00CF0F45">
          <w:rPr>
            <w:rFonts w:ascii="Arial" w:eastAsia="Arial" w:hAnsi="Arial" w:cs="Arial"/>
          </w:rPr>
          <w:delText xml:space="preserve">) </w:delText>
        </w:r>
      </w:del>
      <w:r>
        <w:rPr>
          <w:rFonts w:ascii="Arial" w:eastAsia="Arial" w:hAnsi="Arial" w:cs="Arial"/>
        </w:rPr>
        <w:t>Improve</w:t>
      </w:r>
      <w:proofErr w:type="spellEnd"/>
      <w:r>
        <w:rPr>
          <w:rFonts w:ascii="Arial" w:eastAsia="Arial" w:hAnsi="Arial" w:cs="Arial"/>
        </w:rPr>
        <w:t xml:space="preserve"> internal procedures and organization of a national exercise in 2024.</w:t>
      </w:r>
    </w:p>
    <w:p w14:paraId="000002A3" w14:textId="00D66A4A" w:rsidR="00CA72EB" w:rsidRDefault="00000000">
      <w:pPr>
        <w:numPr>
          <w:ilvl w:val="0"/>
          <w:numId w:val="14"/>
        </w:numPr>
        <w:ind w:right="-17"/>
        <w:jc w:val="both"/>
        <w:rPr>
          <w:rFonts w:ascii="Arial" w:eastAsia="Arial" w:hAnsi="Arial" w:cs="Arial"/>
        </w:rPr>
      </w:pPr>
      <w:del w:id="209" w:author="Chang Seng, Denis" w:date="2024-12-14T21:35:00Z" w16du:dateUtc="2024-12-14T20:35:00Z">
        <w:r w:rsidDel="00CF0F45">
          <w:rPr>
            <w:rFonts w:ascii="Arial" w:eastAsia="Arial" w:hAnsi="Arial" w:cs="Arial"/>
          </w:rPr>
          <w:delText>(I</w:delText>
        </w:r>
      </w:del>
      <w:proofErr w:type="spellStart"/>
      <w:r>
        <w:rPr>
          <w:rFonts w:ascii="Arial" w:eastAsia="Arial" w:hAnsi="Arial" w:cs="Arial"/>
        </w:rPr>
        <w:t>GN</w:t>
      </w:r>
      <w:ins w:id="210" w:author="Chang Seng, Denis" w:date="2024-12-14T21:35:00Z" w16du:dateUtc="2024-12-14T20:35:00Z">
        <w:r w:rsidR="00CF0F45">
          <w:rPr>
            <w:rFonts w:ascii="Arial" w:eastAsia="Arial" w:hAnsi="Arial" w:cs="Arial"/>
          </w:rPr>
          <w:t>:n</w:t>
        </w:r>
      </w:ins>
      <w:del w:id="211" w:author="Chang Seng, Denis" w:date="2024-12-14T21:35:00Z" w16du:dateUtc="2024-12-14T20:35:00Z">
        <w:r w:rsidDel="00CF0F45">
          <w:rPr>
            <w:rFonts w:ascii="Arial" w:eastAsia="Arial" w:hAnsi="Arial" w:cs="Arial"/>
          </w:rPr>
          <w:delText xml:space="preserve">) </w:delText>
        </w:r>
      </w:del>
      <w:r>
        <w:rPr>
          <w:rFonts w:ascii="Arial" w:eastAsia="Arial" w:hAnsi="Arial" w:cs="Arial"/>
        </w:rPr>
        <w:t>About</w:t>
      </w:r>
      <w:proofErr w:type="spellEnd"/>
      <w:r>
        <w:rPr>
          <w:rFonts w:ascii="Arial" w:eastAsia="Arial" w:hAnsi="Arial" w:cs="Arial"/>
        </w:rPr>
        <w:t xml:space="preserve"> the online form: include a SAVE button to postpone the submission of the form.</w:t>
      </w:r>
    </w:p>
    <w:p w14:paraId="000002A4" w14:textId="0DC05AEC" w:rsidR="00CA72EB" w:rsidRDefault="00000000">
      <w:pPr>
        <w:numPr>
          <w:ilvl w:val="0"/>
          <w:numId w:val="14"/>
        </w:numPr>
        <w:ind w:right="-17"/>
        <w:jc w:val="both"/>
        <w:rPr>
          <w:rFonts w:ascii="Arial" w:eastAsia="Arial" w:hAnsi="Arial" w:cs="Arial"/>
        </w:rPr>
      </w:pPr>
      <w:del w:id="212" w:author="Chang Seng, Denis" w:date="2024-12-14T21:35:00Z" w16du:dateUtc="2024-12-14T20:35:00Z">
        <w:r w:rsidDel="00CF0F45">
          <w:rPr>
            <w:rFonts w:ascii="Arial" w:eastAsia="Arial" w:hAnsi="Arial" w:cs="Arial"/>
          </w:rPr>
          <w:delText>(</w:delText>
        </w:r>
      </w:del>
      <w:proofErr w:type="spellStart"/>
      <w:r>
        <w:rPr>
          <w:rFonts w:ascii="Arial" w:eastAsia="Arial" w:hAnsi="Arial" w:cs="Arial"/>
        </w:rPr>
        <w:t>IGN</w:t>
      </w:r>
      <w:ins w:id="213" w:author="Chang Seng, Denis" w:date="2024-12-14T21:36:00Z" w16du:dateUtc="2024-12-14T20:36:00Z">
        <w:r w:rsidR="00CF0F45">
          <w:rPr>
            <w:rFonts w:ascii="Arial" w:eastAsia="Arial" w:hAnsi="Arial" w:cs="Arial"/>
          </w:rPr>
          <w:t>:</w:t>
        </w:r>
      </w:ins>
      <w:del w:id="214" w:author="Chang Seng, Denis" w:date="2024-12-14T21:36:00Z" w16du:dateUtc="2024-12-14T20:36:00Z">
        <w:r w:rsidDel="00CF0F45">
          <w:rPr>
            <w:rFonts w:ascii="Arial" w:eastAsia="Arial" w:hAnsi="Arial" w:cs="Arial"/>
          </w:rPr>
          <w:delText xml:space="preserve">) </w:delText>
        </w:r>
      </w:del>
      <w:r>
        <w:rPr>
          <w:rFonts w:ascii="Arial" w:eastAsia="Arial" w:hAnsi="Arial" w:cs="Arial"/>
        </w:rPr>
        <w:t>It</w:t>
      </w:r>
      <w:proofErr w:type="spellEnd"/>
      <w:r>
        <w:rPr>
          <w:rFonts w:ascii="Arial" w:eastAsia="Arial" w:hAnsi="Arial" w:cs="Arial"/>
        </w:rPr>
        <w:t xml:space="preserve"> could be useful to have a </w:t>
      </w:r>
      <w:del w:id="215" w:author="Chang Seng, Denis" w:date="2024-12-14T21:36:00Z" w16du:dateUtc="2024-12-14T20:36:00Z">
        <w:r w:rsidDel="00CF0F45">
          <w:rPr>
            <w:rFonts w:ascii="Arial" w:eastAsia="Arial" w:hAnsi="Arial" w:cs="Arial"/>
          </w:rPr>
          <w:delText xml:space="preserve">previous </w:delText>
        </w:r>
      </w:del>
      <w:r>
        <w:rPr>
          <w:rFonts w:ascii="Arial" w:eastAsia="Arial" w:hAnsi="Arial" w:cs="Arial"/>
        </w:rPr>
        <w:t xml:space="preserve">meeting with the rest of the countries </w:t>
      </w:r>
      <w:ins w:id="216" w:author="Chang Seng, Denis" w:date="2024-12-14T21:36:00Z" w16du:dateUtc="2024-12-14T20:36:00Z">
        <w:r w:rsidR="00CF0F45">
          <w:rPr>
            <w:rFonts w:ascii="Arial" w:eastAsia="Arial" w:hAnsi="Arial" w:cs="Arial"/>
          </w:rPr>
          <w:t xml:space="preserve">previously </w:t>
        </w:r>
      </w:ins>
      <w:r>
        <w:rPr>
          <w:rFonts w:ascii="Arial" w:eastAsia="Arial" w:hAnsi="Arial" w:cs="Arial"/>
        </w:rPr>
        <w:t>participating in the exercise (for the selected scenario), as well as the involved TSPs and the Task Team on Tsunami Exercise.</w:t>
      </w:r>
    </w:p>
    <w:p w14:paraId="000002A5" w14:textId="419DBA1C" w:rsidR="00CA72EB" w:rsidRDefault="00000000">
      <w:pPr>
        <w:spacing w:before="280" w:after="360"/>
        <w:ind w:right="-17"/>
        <w:jc w:val="both"/>
        <w:rPr>
          <w:rFonts w:ascii="Arial" w:eastAsia="Arial" w:hAnsi="Arial" w:cs="Arial"/>
        </w:rPr>
      </w:pPr>
      <w:r>
        <w:rPr>
          <w:rFonts w:ascii="Arial" w:eastAsia="Arial" w:hAnsi="Arial" w:cs="Arial"/>
        </w:rPr>
        <w:t>In general, participants found that the NEAMWave23 exercise served as a significant platform</w:t>
      </w:r>
      <w:ins w:id="217" w:author="Chang Seng, Denis" w:date="2024-12-14T21:37:00Z" w16du:dateUtc="2024-12-14T20:37:00Z">
        <w:r w:rsidR="00CF0F45">
          <w:rPr>
            <w:rFonts w:ascii="Arial" w:eastAsia="Arial" w:hAnsi="Arial" w:cs="Arial"/>
          </w:rPr>
          <w:t>/tool</w:t>
        </w:r>
      </w:ins>
      <w:r>
        <w:rPr>
          <w:rFonts w:ascii="Arial" w:eastAsia="Arial" w:hAnsi="Arial" w:cs="Arial"/>
        </w:rPr>
        <w:t xml:space="preserve"> for participants to enhance their tsunami preparedness. It facilitated valuable feedback through questionnaires sent to all relevant stakeholders, fostering collaboration at both national and local levels. Additionally, the exercise allowed participants to review and refine their incident-based plans and standard operating procedures (SOPs), ensuring a comprehensive approach to tsunami response. Overall, such exercises are considered vital for improving awareness and readiness against tsunami threats.</w:t>
      </w:r>
    </w:p>
    <w:p w14:paraId="000002A6" w14:textId="77777777" w:rsidR="00CA72EB" w:rsidRDefault="00000000">
      <w:pPr>
        <w:pStyle w:val="Heading2"/>
        <w:ind w:firstLine="111"/>
        <w:jc w:val="both"/>
      </w:pPr>
      <w:bookmarkStart w:id="218" w:name="_heading=h.z7t9du65lxe" w:colFirst="0" w:colLast="0"/>
      <w:bookmarkStart w:id="219" w:name="_Toc183213084"/>
      <w:bookmarkEnd w:id="218"/>
      <w:r>
        <w:t>5.3 PARTICIPATION OF COUNTRIES IMPLEMENTING THE TSUNAMI READY RECOGNITION PROGRAM</w:t>
      </w:r>
      <w:bookmarkEnd w:id="219"/>
    </w:p>
    <w:p w14:paraId="000002A7" w14:textId="77777777" w:rsidR="00CA72EB" w:rsidRDefault="00000000">
      <w:pPr>
        <w:spacing w:before="240" w:after="240"/>
        <w:jc w:val="both"/>
        <w:rPr>
          <w:rFonts w:ascii="Arial" w:eastAsia="Arial" w:hAnsi="Arial" w:cs="Arial"/>
        </w:rPr>
      </w:pPr>
      <w:r>
        <w:rPr>
          <w:rFonts w:ascii="Arial" w:eastAsia="Arial" w:hAnsi="Arial" w:cs="Arial"/>
        </w:rPr>
        <w:t xml:space="preserve">For the first time, an important objective of NEAMWave23 exercise was to involve </w:t>
      </w:r>
      <w:proofErr w:type="spellStart"/>
      <w:r>
        <w:rPr>
          <w:rFonts w:ascii="Arial" w:eastAsia="Arial" w:hAnsi="Arial" w:cs="Arial"/>
        </w:rPr>
        <w:t>CoastWAVE</w:t>
      </w:r>
      <w:proofErr w:type="spellEnd"/>
      <w:r>
        <w:rPr>
          <w:rFonts w:ascii="Arial" w:eastAsia="Arial" w:hAnsi="Arial" w:cs="Arial"/>
        </w:rPr>
        <w:t xml:space="preserve"> project pilot communities implementing UNESCO-IOC Tsunami Ready, as well as those of other countries (Italy, France).  NEAMWave23 served as an opportunity to IOC DG ECHO </w:t>
      </w:r>
      <w:proofErr w:type="spellStart"/>
      <w:r>
        <w:rPr>
          <w:rFonts w:ascii="Arial" w:eastAsia="Arial" w:hAnsi="Arial" w:cs="Arial"/>
        </w:rPr>
        <w:t>CoastWAVE</w:t>
      </w:r>
      <w:proofErr w:type="spellEnd"/>
      <w:r>
        <w:rPr>
          <w:rFonts w:ascii="Arial" w:eastAsia="Arial" w:hAnsi="Arial" w:cs="Arial"/>
        </w:rPr>
        <w:t xml:space="preserve"> project partner countries to work towards fulfilling indicator 8 on conducting community tsunami exercises, thus contributing to achieving UNESCO-IOC Tsunami Ready Recognition.</w:t>
      </w:r>
    </w:p>
    <w:p w14:paraId="000002A8" w14:textId="77777777" w:rsidR="00CA72EB" w:rsidRDefault="00000000">
      <w:pPr>
        <w:spacing w:before="240" w:after="120"/>
        <w:jc w:val="both"/>
        <w:rPr>
          <w:rFonts w:ascii="Arial" w:eastAsia="Arial" w:hAnsi="Arial" w:cs="Arial"/>
        </w:rPr>
      </w:pPr>
      <w:r>
        <w:rPr>
          <w:rFonts w:ascii="Arial" w:eastAsia="Arial" w:hAnsi="Arial" w:cs="Arial"/>
        </w:rPr>
        <w:t xml:space="preserve">The </w:t>
      </w:r>
      <w:proofErr w:type="spellStart"/>
      <w:r>
        <w:rPr>
          <w:rFonts w:ascii="Arial" w:eastAsia="Arial" w:hAnsi="Arial" w:cs="Arial"/>
        </w:rPr>
        <w:t>CoastWAVE</w:t>
      </w:r>
      <w:proofErr w:type="spellEnd"/>
      <w:r>
        <w:rPr>
          <w:rFonts w:ascii="Arial" w:eastAsia="Arial" w:hAnsi="Arial" w:cs="Arial"/>
        </w:rPr>
        <w:t xml:space="preserve"> project aimed to improve the preparedness and response of coastal communities to tsunami events. As part of this project, the participating counties were expected to take part in Phase B, which involves conducting a local exercise using the NEAMWave23 scenario. By participating in Phase B, the counties had the chance to test their tsunami warning systems, emergency plans and public awareness campaigns, by implementing one of the following options:</w:t>
      </w:r>
    </w:p>
    <w:p w14:paraId="000002A9" w14:textId="77777777" w:rsidR="00CA72EB" w:rsidRDefault="00000000">
      <w:pPr>
        <w:numPr>
          <w:ilvl w:val="0"/>
          <w:numId w:val="2"/>
        </w:numPr>
        <w:jc w:val="both"/>
        <w:rPr>
          <w:rFonts w:ascii="Arial" w:eastAsia="Arial" w:hAnsi="Arial" w:cs="Arial"/>
        </w:rPr>
      </w:pPr>
      <w:r>
        <w:rPr>
          <w:rFonts w:ascii="Arial" w:eastAsia="Arial" w:hAnsi="Arial" w:cs="Arial"/>
        </w:rPr>
        <w:lastRenderedPageBreak/>
        <w:t xml:space="preserve">Conduct a functional/full-scale exercise, on the day of </w:t>
      </w:r>
      <w:proofErr w:type="spellStart"/>
      <w:r>
        <w:rPr>
          <w:rFonts w:ascii="Arial" w:eastAsia="Arial" w:hAnsi="Arial" w:cs="Arial"/>
        </w:rPr>
        <w:t>NEAMWave</w:t>
      </w:r>
      <w:proofErr w:type="spellEnd"/>
      <w:r>
        <w:rPr>
          <w:rFonts w:ascii="Arial" w:eastAsia="Arial" w:hAnsi="Arial" w:cs="Arial"/>
        </w:rPr>
        <w:t xml:space="preserve"> 23, with the scenario provided;</w:t>
      </w:r>
    </w:p>
    <w:p w14:paraId="000002AA" w14:textId="77777777" w:rsidR="00CA72EB" w:rsidRDefault="00000000">
      <w:pPr>
        <w:numPr>
          <w:ilvl w:val="0"/>
          <w:numId w:val="2"/>
        </w:numPr>
        <w:jc w:val="both"/>
        <w:rPr>
          <w:rFonts w:ascii="Arial" w:eastAsia="Arial" w:hAnsi="Arial" w:cs="Arial"/>
        </w:rPr>
      </w:pPr>
      <w:r>
        <w:rPr>
          <w:rFonts w:ascii="Arial" w:eastAsia="Arial" w:hAnsi="Arial" w:cs="Arial"/>
        </w:rPr>
        <w:t xml:space="preserve">Conduct a functional/full-scale exercise, on a different date, with the scenario provided for </w:t>
      </w:r>
      <w:proofErr w:type="spellStart"/>
      <w:r>
        <w:rPr>
          <w:rFonts w:ascii="Arial" w:eastAsia="Arial" w:hAnsi="Arial" w:cs="Arial"/>
        </w:rPr>
        <w:t>NEAMWave</w:t>
      </w:r>
      <w:proofErr w:type="spellEnd"/>
      <w:r>
        <w:rPr>
          <w:rFonts w:ascii="Arial" w:eastAsia="Arial" w:hAnsi="Arial" w:cs="Arial"/>
        </w:rPr>
        <w:t xml:space="preserve"> 23;</w:t>
      </w:r>
    </w:p>
    <w:p w14:paraId="000002AB" w14:textId="77777777" w:rsidR="00CA72EB" w:rsidRDefault="00000000">
      <w:pPr>
        <w:numPr>
          <w:ilvl w:val="0"/>
          <w:numId w:val="2"/>
        </w:numPr>
        <w:spacing w:after="120"/>
        <w:jc w:val="both"/>
        <w:rPr>
          <w:rFonts w:ascii="Arial" w:eastAsia="Arial" w:hAnsi="Arial" w:cs="Arial"/>
        </w:rPr>
      </w:pPr>
      <w:r>
        <w:rPr>
          <w:rFonts w:ascii="Arial" w:eastAsia="Arial" w:hAnsi="Arial" w:cs="Arial"/>
        </w:rPr>
        <w:t xml:space="preserve">Conduct a drill/table-top exercise, on the day of </w:t>
      </w:r>
      <w:proofErr w:type="spellStart"/>
      <w:r>
        <w:rPr>
          <w:rFonts w:ascii="Arial" w:eastAsia="Arial" w:hAnsi="Arial" w:cs="Arial"/>
        </w:rPr>
        <w:t>NEAMWave</w:t>
      </w:r>
      <w:proofErr w:type="spellEnd"/>
      <w:r>
        <w:rPr>
          <w:rFonts w:ascii="Arial" w:eastAsia="Arial" w:hAnsi="Arial" w:cs="Arial"/>
        </w:rPr>
        <w:t xml:space="preserve"> 23, with the scenario provided.</w:t>
      </w:r>
    </w:p>
    <w:p w14:paraId="000002AC" w14:textId="77777777" w:rsidR="00CA72EB" w:rsidRDefault="00000000">
      <w:pPr>
        <w:spacing w:before="240" w:after="240"/>
        <w:jc w:val="center"/>
        <w:rPr>
          <w:rFonts w:ascii="Arial" w:eastAsia="Arial" w:hAnsi="Arial" w:cs="Arial"/>
        </w:rPr>
      </w:pPr>
      <w:r>
        <w:rPr>
          <w:rFonts w:ascii="Arial" w:eastAsia="Arial" w:hAnsi="Arial" w:cs="Arial"/>
        </w:rPr>
        <w:t xml:space="preserve"> </w:t>
      </w:r>
      <w:r>
        <w:rPr>
          <w:rFonts w:ascii="Arial" w:eastAsia="Arial" w:hAnsi="Arial" w:cs="Arial"/>
          <w:noProof/>
        </w:rPr>
        <w:drawing>
          <wp:inline distT="114300" distB="114300" distL="114300" distR="114300" wp14:anchorId="41E1A49B" wp14:editId="08749EB6">
            <wp:extent cx="5921700" cy="3403600"/>
            <wp:effectExtent l="0" t="0" r="0" b="0"/>
            <wp:docPr id="22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
                    <a:srcRect/>
                    <a:stretch>
                      <a:fillRect/>
                    </a:stretch>
                  </pic:blipFill>
                  <pic:spPr>
                    <a:xfrm>
                      <a:off x="0" y="0"/>
                      <a:ext cx="5921700" cy="3403600"/>
                    </a:xfrm>
                    <a:prstGeom prst="rect">
                      <a:avLst/>
                    </a:prstGeom>
                    <a:ln/>
                  </pic:spPr>
                </pic:pic>
              </a:graphicData>
            </a:graphic>
          </wp:inline>
        </w:drawing>
      </w:r>
    </w:p>
    <w:p w14:paraId="000002AD" w14:textId="77777777" w:rsidR="00CA72EB" w:rsidRDefault="00000000">
      <w:pPr>
        <w:ind w:right="-19"/>
        <w:jc w:val="both"/>
        <w:rPr>
          <w:rFonts w:ascii="Arial" w:eastAsia="Arial" w:hAnsi="Arial" w:cs="Arial"/>
          <w:i/>
          <w:sz w:val="20"/>
          <w:szCs w:val="20"/>
        </w:rPr>
      </w:pPr>
      <w:r>
        <w:rPr>
          <w:rFonts w:ascii="Arial" w:eastAsia="Arial" w:hAnsi="Arial" w:cs="Arial"/>
          <w:b/>
          <w:i/>
          <w:sz w:val="20"/>
          <w:szCs w:val="20"/>
        </w:rPr>
        <w:t xml:space="preserve">Figure 2. </w:t>
      </w:r>
      <w:r>
        <w:rPr>
          <w:rFonts w:ascii="Arial" w:eastAsia="Arial" w:hAnsi="Arial" w:cs="Arial"/>
          <w:i/>
          <w:sz w:val="20"/>
          <w:szCs w:val="20"/>
        </w:rPr>
        <w:t>Map illustrating the communities where Tsunami Ready Recognition Program was implemented during the NEAMWave23 exercise.</w:t>
      </w:r>
    </w:p>
    <w:p w14:paraId="000002AE" w14:textId="2CE6BE33" w:rsidR="00CA72EB" w:rsidRDefault="0031400C">
      <w:pPr>
        <w:spacing w:before="240" w:after="120"/>
        <w:jc w:val="both"/>
        <w:rPr>
          <w:rFonts w:ascii="Arial" w:eastAsia="Arial" w:hAnsi="Arial" w:cs="Arial"/>
        </w:rPr>
      </w:pPr>
      <w:ins w:id="220" w:author="Chang Seng, Denis" w:date="2024-12-14T21:39:00Z" w16du:dateUtc="2024-12-14T20:39:00Z">
        <w:r>
          <w:rPr>
            <w:rFonts w:ascii="Arial" w:eastAsia="Arial" w:hAnsi="Arial" w:cs="Arial"/>
          </w:rPr>
          <w:t xml:space="preserve">Below </w:t>
        </w:r>
      </w:ins>
      <w:del w:id="221" w:author="Chang Seng, Denis" w:date="2024-12-14T21:39:00Z" w16du:dateUtc="2024-12-14T20:39:00Z">
        <w:r w:rsidDel="0031400C">
          <w:rPr>
            <w:rFonts w:ascii="Arial" w:eastAsia="Arial" w:hAnsi="Arial" w:cs="Arial"/>
          </w:rPr>
          <w:delText xml:space="preserve">Here </w:delText>
        </w:r>
      </w:del>
      <w:r>
        <w:rPr>
          <w:rFonts w:ascii="Arial" w:eastAsia="Arial" w:hAnsi="Arial" w:cs="Arial"/>
        </w:rPr>
        <w:t>is a summary of the activities carried out by each country during the NEAMWave23 exercise</w:t>
      </w:r>
      <w:r w:rsidR="007C79E3">
        <w:rPr>
          <w:rFonts w:ascii="Arial" w:eastAsia="Arial" w:hAnsi="Arial" w:cs="Arial"/>
        </w:rPr>
        <w:t>:</w:t>
      </w:r>
    </w:p>
    <w:p w14:paraId="000002AF" w14:textId="77777777" w:rsidR="00CA72EB" w:rsidRDefault="00000000">
      <w:pPr>
        <w:spacing w:before="240" w:after="120"/>
        <w:jc w:val="both"/>
        <w:rPr>
          <w:rFonts w:ascii="Arial" w:eastAsia="Arial" w:hAnsi="Arial" w:cs="Arial"/>
        </w:rPr>
      </w:pPr>
      <w:r>
        <w:rPr>
          <w:rFonts w:ascii="Arial" w:eastAsia="Arial" w:hAnsi="Arial" w:cs="Arial"/>
        </w:rPr>
        <w:t>Cyprus - Table-Top Exercise:</w:t>
      </w:r>
    </w:p>
    <w:p w14:paraId="000002B0" w14:textId="77777777" w:rsidR="00CA72EB" w:rsidRDefault="00000000">
      <w:pPr>
        <w:spacing w:before="240" w:after="120"/>
        <w:jc w:val="both"/>
        <w:rPr>
          <w:rFonts w:ascii="Arial" w:eastAsia="Arial" w:hAnsi="Arial" w:cs="Arial"/>
        </w:rPr>
      </w:pPr>
      <w:r>
        <w:rPr>
          <w:rFonts w:ascii="Arial" w:eastAsia="Arial" w:hAnsi="Arial" w:cs="Arial"/>
        </w:rPr>
        <w:t xml:space="preserve">A workshop was held in </w:t>
      </w:r>
      <w:proofErr w:type="spellStart"/>
      <w:r>
        <w:rPr>
          <w:rFonts w:ascii="Arial" w:eastAsia="Arial" w:hAnsi="Arial" w:cs="Arial"/>
        </w:rPr>
        <w:t>Larnaka</w:t>
      </w:r>
      <w:proofErr w:type="spellEnd"/>
      <w:r>
        <w:rPr>
          <w:rFonts w:ascii="Arial" w:eastAsia="Arial" w:hAnsi="Arial" w:cs="Arial"/>
        </w:rPr>
        <w:t xml:space="preserve"> on the 26th and 27th of September 2023, co-organised by NOA, INGV &amp; IHC with the collaboration of the GSD, regarding evacuation mapping in the city of Larkana.</w:t>
      </w:r>
    </w:p>
    <w:p w14:paraId="000002B1" w14:textId="5846D774" w:rsidR="00CA72EB" w:rsidRDefault="00000000">
      <w:pPr>
        <w:spacing w:before="240" w:after="120"/>
        <w:jc w:val="both"/>
        <w:rPr>
          <w:rFonts w:ascii="Arial" w:eastAsia="Arial" w:hAnsi="Arial" w:cs="Arial"/>
        </w:rPr>
      </w:pPr>
      <w:r>
        <w:rPr>
          <w:rFonts w:ascii="Arial" w:eastAsia="Arial" w:hAnsi="Arial" w:cs="Arial"/>
        </w:rPr>
        <w:t xml:space="preserve">During the exercise, participants focused on enhancing their understanding of tsunami inundation </w:t>
      </w:r>
      <w:proofErr w:type="spellStart"/>
      <w:r>
        <w:rPr>
          <w:rFonts w:ascii="Arial" w:eastAsia="Arial" w:hAnsi="Arial" w:cs="Arial"/>
        </w:rPr>
        <w:t>modeling</w:t>
      </w:r>
      <w:proofErr w:type="spellEnd"/>
      <w:r>
        <w:rPr>
          <w:rFonts w:ascii="Arial" w:eastAsia="Arial" w:hAnsi="Arial" w:cs="Arial"/>
        </w:rPr>
        <w:t xml:space="preserve"> and developing evacuation plans. It also served as a chance to </w:t>
      </w:r>
      <w:del w:id="222" w:author="Chang Seng, Denis" w:date="2024-12-14T21:40:00Z" w16du:dateUtc="2024-12-14T20:40:00Z">
        <w:r w:rsidDel="0031400C">
          <w:rPr>
            <w:rFonts w:ascii="Arial" w:eastAsia="Arial" w:hAnsi="Arial" w:cs="Arial"/>
          </w:rPr>
          <w:delText>begin</w:delText>
        </w:r>
      </w:del>
      <w:ins w:id="223" w:author="Chang Seng, Denis" w:date="2024-12-14T21:40:00Z" w16du:dateUtc="2024-12-14T20:40:00Z">
        <w:r w:rsidR="0031400C">
          <w:rPr>
            <w:rFonts w:ascii="Arial" w:eastAsia="Arial" w:hAnsi="Arial" w:cs="Arial"/>
          </w:rPr>
          <w:t>initiate</w:t>
        </w:r>
      </w:ins>
      <w:r>
        <w:rPr>
          <w:rFonts w:ascii="Arial" w:eastAsia="Arial" w:hAnsi="Arial" w:cs="Arial"/>
        </w:rPr>
        <w:t xml:space="preserve"> drafting standard operating procedures (SOPs) and to rekindle discussions with the municipality of </w:t>
      </w:r>
      <w:proofErr w:type="spellStart"/>
      <w:r>
        <w:rPr>
          <w:rFonts w:ascii="Arial" w:eastAsia="Arial" w:hAnsi="Arial" w:cs="Arial"/>
        </w:rPr>
        <w:t>Larnaka</w:t>
      </w:r>
      <w:proofErr w:type="spellEnd"/>
      <w:r>
        <w:rPr>
          <w:rFonts w:ascii="Arial" w:eastAsia="Arial" w:hAnsi="Arial" w:cs="Arial"/>
        </w:rPr>
        <w:t xml:space="preserve">, the pilot site for the </w:t>
      </w:r>
      <w:proofErr w:type="spellStart"/>
      <w:r>
        <w:rPr>
          <w:rFonts w:ascii="Arial" w:eastAsia="Arial" w:hAnsi="Arial" w:cs="Arial"/>
        </w:rPr>
        <w:t>CoastWave</w:t>
      </w:r>
      <w:proofErr w:type="spellEnd"/>
      <w:r>
        <w:rPr>
          <w:rFonts w:ascii="Arial" w:eastAsia="Arial" w:hAnsi="Arial" w:cs="Arial"/>
        </w:rPr>
        <w:t xml:space="preserve"> project. Additionally, a Pr</w:t>
      </w:r>
      <w:ins w:id="224" w:author="Chang Seng, Denis" w:date="2024-12-14T21:41:00Z" w16du:dateUtc="2024-12-14T20:41:00Z">
        <w:r w:rsidR="0031400C">
          <w:rPr>
            <w:rFonts w:ascii="Arial" w:eastAsia="Arial" w:hAnsi="Arial" w:cs="Arial"/>
          </w:rPr>
          <w:t>obabilistic,?</w:t>
        </w:r>
      </w:ins>
      <w:del w:id="225" w:author="Chang Seng, Denis" w:date="2024-12-14T21:41:00Z" w16du:dateUtc="2024-12-14T20:41:00Z">
        <w:r w:rsidDel="0031400C">
          <w:rPr>
            <w:rFonts w:ascii="Arial" w:eastAsia="Arial" w:hAnsi="Arial" w:cs="Arial"/>
          </w:rPr>
          <w:delText>eliminary</w:delText>
        </w:r>
      </w:del>
      <w:r>
        <w:rPr>
          <w:rFonts w:ascii="Arial" w:eastAsia="Arial" w:hAnsi="Arial" w:cs="Arial"/>
        </w:rPr>
        <w:t xml:space="preserve"> Tsunami Hazard Assessment (PTHA) was carried out for </w:t>
      </w:r>
      <w:proofErr w:type="spellStart"/>
      <w:r>
        <w:rPr>
          <w:rFonts w:ascii="Arial" w:eastAsia="Arial" w:hAnsi="Arial" w:cs="Arial"/>
        </w:rPr>
        <w:t>Larnaka</w:t>
      </w:r>
      <w:proofErr w:type="spellEnd"/>
      <w:r>
        <w:rPr>
          <w:rFonts w:ascii="Arial" w:eastAsia="Arial" w:hAnsi="Arial" w:cs="Arial"/>
        </w:rPr>
        <w:t xml:space="preserve"> as part of the </w:t>
      </w:r>
      <w:proofErr w:type="spellStart"/>
      <w:r>
        <w:rPr>
          <w:rFonts w:ascii="Arial" w:eastAsia="Arial" w:hAnsi="Arial" w:cs="Arial"/>
        </w:rPr>
        <w:t>CoastWAVE</w:t>
      </w:r>
      <w:proofErr w:type="spellEnd"/>
      <w:r>
        <w:rPr>
          <w:rFonts w:ascii="Arial" w:eastAsia="Arial" w:hAnsi="Arial" w:cs="Arial"/>
        </w:rPr>
        <w:t xml:space="preserve"> initiatives.</w:t>
      </w:r>
    </w:p>
    <w:p w14:paraId="000002B2" w14:textId="77777777" w:rsidR="00CA72EB" w:rsidRDefault="00000000">
      <w:pPr>
        <w:spacing w:before="240" w:after="120"/>
        <w:jc w:val="both"/>
        <w:rPr>
          <w:rFonts w:ascii="Arial" w:eastAsia="Arial" w:hAnsi="Arial" w:cs="Arial"/>
        </w:rPr>
      </w:pPr>
      <w:r>
        <w:rPr>
          <w:rFonts w:ascii="Arial" w:eastAsia="Arial" w:hAnsi="Arial" w:cs="Arial"/>
        </w:rPr>
        <w:t>Egypt – Drill Exercise:</w:t>
      </w:r>
    </w:p>
    <w:p w14:paraId="000002B3" w14:textId="77777777" w:rsidR="00CA72EB" w:rsidRDefault="00000000">
      <w:pPr>
        <w:spacing w:before="240" w:after="120"/>
        <w:jc w:val="both"/>
        <w:rPr>
          <w:rFonts w:ascii="Arial" w:eastAsia="Arial" w:hAnsi="Arial" w:cs="Arial"/>
        </w:rPr>
      </w:pPr>
      <w:r>
        <w:rPr>
          <w:rFonts w:ascii="Arial" w:eastAsia="Arial" w:hAnsi="Arial" w:cs="Arial"/>
        </w:rPr>
        <w:t>Evacuating a middle school in Alexandria using the Eastern Mediterranean scenario involved coordination with the Directorate of Education to conduct this exercise in schools, addressing concerns about children's safety. Managing the flow of students along the evacuation route proved to be quite challenging.</w:t>
      </w:r>
    </w:p>
    <w:p w14:paraId="000002B4" w14:textId="77777777" w:rsidR="00CA72EB" w:rsidRDefault="00000000">
      <w:pPr>
        <w:spacing w:before="240" w:after="120"/>
        <w:jc w:val="both"/>
        <w:rPr>
          <w:rFonts w:ascii="Arial" w:eastAsia="Arial" w:hAnsi="Arial" w:cs="Arial"/>
        </w:rPr>
      </w:pPr>
      <w:r>
        <w:rPr>
          <w:rFonts w:ascii="Arial" w:eastAsia="Arial" w:hAnsi="Arial" w:cs="Arial"/>
        </w:rPr>
        <w:lastRenderedPageBreak/>
        <w:t>Greece – Table-Top and Drill Exercises:</w:t>
      </w:r>
    </w:p>
    <w:p w14:paraId="000002B5" w14:textId="77777777" w:rsidR="00CA72EB" w:rsidRDefault="00000000">
      <w:pPr>
        <w:spacing w:before="240" w:after="120"/>
        <w:jc w:val="both"/>
        <w:rPr>
          <w:rFonts w:ascii="Arial" w:eastAsia="Arial" w:hAnsi="Arial" w:cs="Arial"/>
        </w:rPr>
      </w:pPr>
      <w:r>
        <w:rPr>
          <w:rFonts w:ascii="Arial" w:eastAsia="Arial" w:hAnsi="Arial" w:cs="Arial"/>
        </w:rPr>
        <w:t>An earthquake and tsunami exercise, called SAMOSWAVE23-CW was organized in the city of Samos by the Municipality of Eastern Samos and NOA utilising the Eastern Mediterranean Scenario. It included two components that unfolded in parallel, a Table-Top Exercise and an Earthquake and Tsunami Preparedness Exercise in two Middle Schools of Samos.</w:t>
      </w:r>
    </w:p>
    <w:p w14:paraId="000002B6" w14:textId="77777777" w:rsidR="00CA72EB" w:rsidRDefault="00000000">
      <w:pPr>
        <w:spacing w:before="240" w:after="120"/>
        <w:jc w:val="both"/>
        <w:rPr>
          <w:rFonts w:ascii="Arial" w:eastAsia="Arial" w:hAnsi="Arial" w:cs="Arial"/>
        </w:rPr>
      </w:pPr>
      <w:r>
        <w:rPr>
          <w:rFonts w:ascii="Arial" w:eastAsia="Arial" w:hAnsi="Arial" w:cs="Arial"/>
        </w:rPr>
        <w:t>Italy – School Drill Exercise:</w:t>
      </w:r>
    </w:p>
    <w:p w14:paraId="000002B7" w14:textId="77777777" w:rsidR="00CA72EB" w:rsidRDefault="00000000">
      <w:pPr>
        <w:spacing w:before="240" w:after="120"/>
        <w:jc w:val="both"/>
        <w:rPr>
          <w:rFonts w:ascii="Arial" w:eastAsia="Arial" w:hAnsi="Arial" w:cs="Arial"/>
        </w:rPr>
      </w:pPr>
      <w:r>
        <w:rPr>
          <w:rFonts w:ascii="Arial" w:eastAsia="Arial" w:hAnsi="Arial" w:cs="Arial"/>
        </w:rPr>
        <w:t xml:space="preserve">Using the NEAMWave23 Eastern Mediterranean scenario, a school drill was conducted in </w:t>
      </w:r>
      <w:proofErr w:type="spellStart"/>
      <w:r>
        <w:rPr>
          <w:rFonts w:ascii="Arial" w:eastAsia="Arial" w:hAnsi="Arial" w:cs="Arial"/>
        </w:rPr>
        <w:t>Minturno</w:t>
      </w:r>
      <w:proofErr w:type="spellEnd"/>
      <w:r>
        <w:rPr>
          <w:rFonts w:ascii="Arial" w:eastAsia="Arial" w:hAnsi="Arial" w:cs="Arial"/>
        </w:rPr>
        <w:t>. A local nursery school participated in the drill by vertical evacuation of the children and staff to a higher floor of the building. The drill aimed to test the preparedness and response of the school community in case of a real tsunami event.</w:t>
      </w:r>
    </w:p>
    <w:p w14:paraId="000002B8" w14:textId="77777777" w:rsidR="00CA72EB" w:rsidRDefault="00000000">
      <w:pPr>
        <w:spacing w:before="240" w:after="120"/>
        <w:jc w:val="both"/>
        <w:rPr>
          <w:rFonts w:ascii="Arial" w:eastAsia="Arial" w:hAnsi="Arial" w:cs="Arial"/>
        </w:rPr>
      </w:pPr>
      <w:commentRangeStart w:id="226"/>
      <w:r>
        <w:rPr>
          <w:rFonts w:ascii="Arial" w:eastAsia="Arial" w:hAnsi="Arial" w:cs="Arial"/>
        </w:rPr>
        <w:t xml:space="preserve">Malta – Full Scale Exercise: </w:t>
      </w:r>
      <w:commentRangeEnd w:id="226"/>
      <w:r w:rsidR="006E71B9">
        <w:rPr>
          <w:rStyle w:val="CommentReference"/>
        </w:rPr>
        <w:commentReference w:id="226"/>
      </w:r>
    </w:p>
    <w:p w14:paraId="000002B9" w14:textId="77777777" w:rsidR="00CA72EB" w:rsidRDefault="00000000">
      <w:pPr>
        <w:spacing w:before="240" w:after="120"/>
        <w:jc w:val="both"/>
        <w:rPr>
          <w:rFonts w:ascii="Arial" w:eastAsia="Arial" w:hAnsi="Arial" w:cs="Arial"/>
        </w:rPr>
      </w:pPr>
      <w:r>
        <w:rPr>
          <w:rFonts w:ascii="Arial" w:eastAsia="Arial" w:hAnsi="Arial" w:cs="Arial"/>
        </w:rPr>
        <w:t xml:space="preserve">A Tsunami Hazard Assessment and Evacuation </w:t>
      </w:r>
      <w:proofErr w:type="spellStart"/>
      <w:r>
        <w:rPr>
          <w:rFonts w:ascii="Arial" w:eastAsia="Arial" w:hAnsi="Arial" w:cs="Arial"/>
        </w:rPr>
        <w:t>Modeling</w:t>
      </w:r>
      <w:proofErr w:type="spellEnd"/>
      <w:r>
        <w:rPr>
          <w:rFonts w:ascii="Arial" w:eastAsia="Arial" w:hAnsi="Arial" w:cs="Arial"/>
        </w:rPr>
        <w:t>/Mapping were conducted in Marsaxlokk. The exercise at the local level focused on the Eastern Mediterranean scenario, with activities including the development of sea level time series at Marsaxlokk in collaboration with Malaga University. Key achievements involved testing communication protocols, the mobile incident command unit, tsunami simulation and support systems, and tsunami alert devices. Students successfully evacuated from the shore to a safe zone upon hearing the sirens. While it was officially classified as a Functional Exercise, it was more accurately aligned with a Full-Scale exercise, according to the organisers.</w:t>
      </w:r>
    </w:p>
    <w:p w14:paraId="000002BA" w14:textId="77777777" w:rsidR="00CA72EB" w:rsidRDefault="00000000">
      <w:pPr>
        <w:spacing w:before="240" w:after="120"/>
        <w:jc w:val="both"/>
        <w:rPr>
          <w:rFonts w:ascii="Arial" w:eastAsia="Arial" w:hAnsi="Arial" w:cs="Arial"/>
        </w:rPr>
      </w:pPr>
      <w:commentRangeStart w:id="227"/>
      <w:r>
        <w:rPr>
          <w:rFonts w:ascii="Arial" w:eastAsia="Arial" w:hAnsi="Arial" w:cs="Arial"/>
        </w:rPr>
        <w:t>Morocco – Full Scale Exercise:</w:t>
      </w:r>
      <w:commentRangeEnd w:id="227"/>
      <w:r w:rsidR="006E71B9">
        <w:rPr>
          <w:rStyle w:val="CommentReference"/>
        </w:rPr>
        <w:commentReference w:id="227"/>
      </w:r>
    </w:p>
    <w:p w14:paraId="000002BB" w14:textId="77777777" w:rsidR="00CA72EB" w:rsidRDefault="00000000">
      <w:pPr>
        <w:spacing w:before="240" w:after="120"/>
        <w:jc w:val="both"/>
        <w:rPr>
          <w:rFonts w:ascii="Arial" w:eastAsia="Arial" w:hAnsi="Arial" w:cs="Arial"/>
        </w:rPr>
      </w:pPr>
      <w:proofErr w:type="spellStart"/>
      <w:r>
        <w:rPr>
          <w:rFonts w:ascii="Arial" w:eastAsia="Arial" w:hAnsi="Arial" w:cs="Arial"/>
        </w:rPr>
        <w:t>CoastWAVE</w:t>
      </w:r>
      <w:proofErr w:type="spellEnd"/>
      <w:r>
        <w:rPr>
          <w:rFonts w:ascii="Arial" w:eastAsia="Arial" w:hAnsi="Arial" w:cs="Arial"/>
        </w:rPr>
        <w:t xml:space="preserve"> activities encompassed the preparation of tsunami inundation and evacuation maps for </w:t>
      </w:r>
      <w:proofErr w:type="spellStart"/>
      <w:r>
        <w:rPr>
          <w:rFonts w:ascii="Arial" w:eastAsia="Arial" w:hAnsi="Arial" w:cs="Arial"/>
        </w:rPr>
        <w:t>Jorf</w:t>
      </w:r>
      <w:proofErr w:type="spellEnd"/>
      <w:r>
        <w:rPr>
          <w:rFonts w:ascii="Arial" w:eastAsia="Arial" w:hAnsi="Arial" w:cs="Arial"/>
        </w:rPr>
        <w:t xml:space="preserve"> </w:t>
      </w:r>
      <w:proofErr w:type="spellStart"/>
      <w:r>
        <w:rPr>
          <w:rFonts w:ascii="Arial" w:eastAsia="Arial" w:hAnsi="Arial" w:cs="Arial"/>
        </w:rPr>
        <w:t>Lasfar</w:t>
      </w:r>
      <w:proofErr w:type="spellEnd"/>
      <w:r>
        <w:rPr>
          <w:rFonts w:ascii="Arial" w:eastAsia="Arial" w:hAnsi="Arial" w:cs="Arial"/>
        </w:rPr>
        <w:t xml:space="preserve"> El Jadida. These efforts included social events, workshops, and meetings to raise awareness about the exercise. This was a full-scale community tsunami evacuation drill involving local authorities, residents, and emergency services. The main challenges involved a lack of knowledge among authorities, concerns about public attitudes, and fears within the community. After several meetings, the exercise was successfully conducted and evaluated.</w:t>
      </w:r>
    </w:p>
    <w:p w14:paraId="000002BC" w14:textId="77777777" w:rsidR="00CA72EB" w:rsidRDefault="00000000">
      <w:pPr>
        <w:spacing w:before="240" w:after="120"/>
        <w:jc w:val="both"/>
        <w:rPr>
          <w:rFonts w:ascii="Arial" w:eastAsia="Arial" w:hAnsi="Arial" w:cs="Arial"/>
        </w:rPr>
      </w:pPr>
      <w:r>
        <w:rPr>
          <w:rFonts w:ascii="Arial" w:eastAsia="Arial" w:hAnsi="Arial" w:cs="Arial"/>
        </w:rPr>
        <w:t>Spain – Full Scale Exercise:</w:t>
      </w:r>
    </w:p>
    <w:p w14:paraId="000002BD" w14:textId="77777777" w:rsidR="00CA72EB" w:rsidRDefault="00000000">
      <w:pPr>
        <w:spacing w:before="240" w:after="120"/>
        <w:jc w:val="both"/>
        <w:rPr>
          <w:rFonts w:ascii="Arial" w:eastAsia="Arial" w:hAnsi="Arial" w:cs="Arial"/>
        </w:rPr>
      </w:pPr>
      <w:r>
        <w:rPr>
          <w:rFonts w:ascii="Arial" w:eastAsia="Arial" w:hAnsi="Arial" w:cs="Arial"/>
        </w:rPr>
        <w:t xml:space="preserve">The exercise in Spain involved the evacuation of a school in Chipiona Municipality, coordinated by the local police operational </w:t>
      </w:r>
      <w:proofErr w:type="spellStart"/>
      <w:r>
        <w:rPr>
          <w:rFonts w:ascii="Arial" w:eastAsia="Arial" w:hAnsi="Arial" w:cs="Arial"/>
        </w:rPr>
        <w:t>center</w:t>
      </w:r>
      <w:proofErr w:type="spellEnd"/>
      <w:r>
        <w:rPr>
          <w:rFonts w:ascii="Arial" w:eastAsia="Arial" w:hAnsi="Arial" w:cs="Arial"/>
        </w:rPr>
        <w:t xml:space="preserve"> to guide students to the meeting point. Prior outreach activities in Chipiona included conferences, a "Tsunami Walk" to familiarize participants with evacuation routes, and meetings with institutions involved in the exercise.</w:t>
      </w:r>
    </w:p>
    <w:p w14:paraId="000002BE" w14:textId="7E360577" w:rsidR="00CA72EB" w:rsidRDefault="00000000">
      <w:pPr>
        <w:spacing w:before="240" w:after="120"/>
        <w:jc w:val="both"/>
        <w:rPr>
          <w:rFonts w:ascii="Arial" w:eastAsia="Arial" w:hAnsi="Arial" w:cs="Arial"/>
        </w:rPr>
      </w:pPr>
      <w:del w:id="228" w:author="Chang Seng, Denis" w:date="2024-12-14T21:47:00Z" w16du:dateUtc="2024-12-14T20:47:00Z">
        <w:r w:rsidDel="006E71B9">
          <w:rPr>
            <w:rFonts w:ascii="Arial" w:eastAsia="Arial" w:hAnsi="Arial" w:cs="Arial"/>
          </w:rPr>
          <w:delText>Turkiye</w:delText>
        </w:r>
      </w:del>
      <w:ins w:id="229" w:author="Chang Seng, Denis" w:date="2024-12-14T21:47:00Z" w16du:dateUtc="2024-12-14T20:47:00Z">
        <w:r w:rsidR="006E71B9">
          <w:rPr>
            <w:rFonts w:ascii="Arial" w:eastAsia="Arial" w:hAnsi="Arial" w:cs="Arial"/>
          </w:rPr>
          <w:t>Türkiye</w:t>
        </w:r>
      </w:ins>
      <w:r>
        <w:rPr>
          <w:rFonts w:ascii="Arial" w:eastAsia="Arial" w:hAnsi="Arial" w:cs="Arial"/>
        </w:rPr>
        <w:t xml:space="preserve"> – Table-Top Exercise:</w:t>
      </w:r>
    </w:p>
    <w:p w14:paraId="000002BF" w14:textId="77777777" w:rsidR="00CA72EB" w:rsidRDefault="00000000">
      <w:pPr>
        <w:spacing w:before="240" w:after="120"/>
        <w:jc w:val="both"/>
        <w:rPr>
          <w:rFonts w:ascii="Arial" w:eastAsia="Arial" w:hAnsi="Arial" w:cs="Arial"/>
        </w:rPr>
      </w:pPr>
      <w:r>
        <w:rPr>
          <w:rFonts w:ascii="Arial" w:eastAsia="Arial" w:hAnsi="Arial" w:cs="Arial"/>
        </w:rPr>
        <w:t xml:space="preserve">In order to oversee the dissemination chain during the NEAMWave23 Tsunami Exercise, KOERI conducted a Table-Top Exercise focused on the tsunami message dissemination chain for </w:t>
      </w:r>
      <w:proofErr w:type="spellStart"/>
      <w:r>
        <w:rPr>
          <w:rFonts w:ascii="Arial" w:eastAsia="Arial" w:hAnsi="Arial" w:cs="Arial"/>
        </w:rPr>
        <w:t>Büyükçekmece</w:t>
      </w:r>
      <w:proofErr w:type="spellEnd"/>
      <w:r>
        <w:rPr>
          <w:rFonts w:ascii="Arial" w:eastAsia="Arial" w:hAnsi="Arial" w:cs="Arial"/>
        </w:rPr>
        <w:t xml:space="preserve">, Istanbul. All relevant stakeholders were invited, including the Disaster and Emergency Management Department (AFAD), Istanbul Metropolitan Municipality, the District Governorate and Municipality of </w:t>
      </w:r>
      <w:proofErr w:type="spellStart"/>
      <w:r>
        <w:rPr>
          <w:rFonts w:ascii="Arial" w:eastAsia="Arial" w:hAnsi="Arial" w:cs="Arial"/>
        </w:rPr>
        <w:t>Büyükçekmece</w:t>
      </w:r>
      <w:proofErr w:type="spellEnd"/>
      <w:r>
        <w:rPr>
          <w:rFonts w:ascii="Arial" w:eastAsia="Arial" w:hAnsi="Arial" w:cs="Arial"/>
        </w:rPr>
        <w:t xml:space="preserve">, Middle East Technical University (METU), and the Turkish Wireless and Radio Amateur Society (TRAC). Observers from the Office of Navigation, Hydrography, and Oceanography (SHOD) and </w:t>
      </w:r>
      <w:proofErr w:type="spellStart"/>
      <w:r>
        <w:rPr>
          <w:rFonts w:ascii="Arial" w:eastAsia="Arial" w:hAnsi="Arial" w:cs="Arial"/>
        </w:rPr>
        <w:t>Boğaziçi</w:t>
      </w:r>
      <w:proofErr w:type="spellEnd"/>
      <w:r>
        <w:rPr>
          <w:rFonts w:ascii="Arial" w:eastAsia="Arial" w:hAnsi="Arial" w:cs="Arial"/>
        </w:rPr>
        <w:t xml:space="preserve"> University also participated in the exercise.</w:t>
      </w:r>
    </w:p>
    <w:p w14:paraId="000002C0" w14:textId="7B0D0BCF" w:rsidR="00CA72EB" w:rsidRDefault="00000000">
      <w:pPr>
        <w:spacing w:before="240" w:after="120"/>
        <w:jc w:val="both"/>
        <w:rPr>
          <w:rFonts w:ascii="Arial" w:eastAsia="Arial" w:hAnsi="Arial" w:cs="Arial"/>
        </w:rPr>
      </w:pPr>
      <w:r>
        <w:rPr>
          <w:rFonts w:ascii="Arial" w:eastAsia="Arial" w:hAnsi="Arial" w:cs="Arial"/>
        </w:rPr>
        <w:t xml:space="preserve">All the </w:t>
      </w:r>
      <w:r w:rsidR="00F7508B">
        <w:rPr>
          <w:rFonts w:ascii="Arial" w:eastAsia="Arial" w:hAnsi="Arial" w:cs="Arial"/>
        </w:rPr>
        <w:t>above-mentioned</w:t>
      </w:r>
      <w:r>
        <w:rPr>
          <w:rFonts w:ascii="Arial" w:eastAsia="Arial" w:hAnsi="Arial" w:cs="Arial"/>
        </w:rPr>
        <w:t xml:space="preserve"> activities aimed to enhance the readiness and resilience of the participating countries against potential tsunami threats.</w:t>
      </w:r>
    </w:p>
    <w:p w14:paraId="000002C1" w14:textId="77777777" w:rsidR="00CA72EB" w:rsidRDefault="00000000">
      <w:pPr>
        <w:pStyle w:val="Heading1"/>
        <w:numPr>
          <w:ilvl w:val="0"/>
          <w:numId w:val="7"/>
        </w:numPr>
        <w:spacing w:before="200"/>
      </w:pPr>
      <w:bookmarkStart w:id="230" w:name="_Toc183213085"/>
      <w:r>
        <w:lastRenderedPageBreak/>
        <w:t>EVALUATION OF NEAMWAVE 21 PHASE C</w:t>
      </w:r>
      <w:bookmarkEnd w:id="230"/>
    </w:p>
    <w:p w14:paraId="000002C2" w14:textId="253C38DB" w:rsidR="00CA72EB" w:rsidRDefault="00000000">
      <w:pPr>
        <w:spacing w:before="240" w:after="240"/>
        <w:jc w:val="both"/>
        <w:rPr>
          <w:rFonts w:ascii="Arial" w:eastAsia="Arial" w:hAnsi="Arial" w:cs="Arial"/>
        </w:rPr>
      </w:pPr>
      <w:r>
        <w:rPr>
          <w:rFonts w:ascii="Arial" w:eastAsia="Arial" w:hAnsi="Arial" w:cs="Arial"/>
        </w:rPr>
        <w:t>Phase C (early response, international level) of the NEAMWave23 exercise was only performed for the Eastern Mediterranean joint scenario conducted by INGV (Italy), NOA (Greece) and KOERI (</w:t>
      </w:r>
      <w:del w:id="231" w:author="Chang Seng, Denis" w:date="2024-12-14T21:48:00Z" w16du:dateUtc="2024-12-14T20:48:00Z">
        <w:r w:rsidDel="001D41DE">
          <w:rPr>
            <w:rFonts w:ascii="Arial" w:eastAsia="Arial" w:hAnsi="Arial" w:cs="Arial"/>
          </w:rPr>
          <w:delText>Turkiye</w:delText>
        </w:r>
      </w:del>
      <w:ins w:id="232" w:author="Chang Seng, Denis" w:date="2024-12-14T21:48:00Z" w16du:dateUtc="2024-12-14T20:48:00Z">
        <w:r w:rsidR="001D41DE">
          <w:rPr>
            <w:rFonts w:ascii="Arial" w:eastAsia="Arial" w:hAnsi="Arial" w:cs="Arial"/>
          </w:rPr>
          <w:t>Türkiye</w:t>
        </w:r>
      </w:ins>
      <w:r>
        <w:rPr>
          <w:rFonts w:ascii="Arial" w:eastAsia="Arial" w:hAnsi="Arial" w:cs="Arial"/>
        </w:rPr>
        <w:t>). During this phase the three TSPs distributed their initial tsunami messages. The Emergency Response Coordination Centre (</w:t>
      </w:r>
      <w:hyperlink r:id="rId39">
        <w:r w:rsidR="00CA72EB">
          <w:rPr>
            <w:rFonts w:ascii="Arial" w:eastAsia="Arial" w:hAnsi="Arial" w:cs="Arial"/>
          </w:rPr>
          <w:t>ERCC</w:t>
        </w:r>
      </w:hyperlink>
      <w:r>
        <w:rPr>
          <w:rFonts w:ascii="Arial" w:eastAsia="Arial" w:hAnsi="Arial" w:cs="Arial"/>
        </w:rPr>
        <w:t xml:space="preserve">) of the European Commission </w:t>
      </w:r>
      <w:hyperlink r:id="rId40">
        <w:r w:rsidR="00CA72EB">
          <w:rPr>
            <w:rFonts w:ascii="Arial" w:eastAsia="Arial" w:hAnsi="Arial" w:cs="Arial"/>
          </w:rPr>
          <w:t>(EC</w:t>
        </w:r>
      </w:hyperlink>
      <w:r>
        <w:rPr>
          <w:rFonts w:ascii="Arial" w:eastAsia="Arial" w:hAnsi="Arial" w:cs="Arial"/>
        </w:rPr>
        <w:t>) through the Union Civil Protection Mechanism (U</w:t>
      </w:r>
      <w:hyperlink r:id="rId41">
        <w:r w:rsidR="00CA72EB">
          <w:rPr>
            <w:rFonts w:ascii="Arial" w:eastAsia="Arial" w:hAnsi="Arial" w:cs="Arial"/>
          </w:rPr>
          <w:t xml:space="preserve">CPM) </w:t>
        </w:r>
      </w:hyperlink>
      <w:r>
        <w:rPr>
          <w:rFonts w:ascii="Arial" w:eastAsia="Arial" w:hAnsi="Arial" w:cs="Arial"/>
        </w:rPr>
        <w:t>was responsible for planning and activating the procedures for provision of international assistance to those affected countries which requested it.</w:t>
      </w:r>
    </w:p>
    <w:p w14:paraId="000002C3" w14:textId="1FC3D69E" w:rsidR="00CA72EB" w:rsidRDefault="00000000">
      <w:pPr>
        <w:spacing w:before="240" w:after="240"/>
        <w:jc w:val="both"/>
        <w:rPr>
          <w:rFonts w:ascii="Arial" w:eastAsia="Arial" w:hAnsi="Arial" w:cs="Arial"/>
        </w:rPr>
      </w:pPr>
      <w:r>
        <w:rPr>
          <w:rFonts w:ascii="Arial" w:eastAsia="Arial" w:hAnsi="Arial" w:cs="Arial"/>
        </w:rPr>
        <w:t xml:space="preserve">It should be noted that in the Exercise </w:t>
      </w:r>
      <w:ins w:id="233" w:author="Chang Seng, Denis" w:date="2024-12-14T21:48:00Z" w16du:dateUtc="2024-12-14T20:48:00Z">
        <w:r w:rsidR="001D41DE">
          <w:rPr>
            <w:rFonts w:ascii="Arial" w:eastAsia="Arial" w:hAnsi="Arial" w:cs="Arial"/>
          </w:rPr>
          <w:t>M</w:t>
        </w:r>
      </w:ins>
      <w:del w:id="234" w:author="Chang Seng, Denis" w:date="2024-12-14T21:48:00Z" w16du:dateUtc="2024-12-14T20:48:00Z">
        <w:r w:rsidDel="001D41DE">
          <w:rPr>
            <w:rFonts w:ascii="Arial" w:eastAsia="Arial" w:hAnsi="Arial" w:cs="Arial"/>
          </w:rPr>
          <w:delText>m</w:delText>
        </w:r>
      </w:del>
      <w:r>
        <w:rPr>
          <w:rFonts w:ascii="Arial" w:eastAsia="Arial" w:hAnsi="Arial" w:cs="Arial"/>
        </w:rPr>
        <w:t>anual, templates were also provided for requesting assistance, which was particularly useful for the participants who were not familiar with the ERCC and UCPM procedures. In principle, the ERCC contacts the CPA in potentially affected countries to enquire about a possible request for assistance after their submission of a preliminary impact assessment. Requests for international assistance and offers are channelled through the UCPM, via the ERCC/CECIS.</w:t>
      </w:r>
    </w:p>
    <w:p w14:paraId="000002C4" w14:textId="77777777" w:rsidR="00CA72EB" w:rsidRDefault="00000000">
      <w:pPr>
        <w:spacing w:before="240" w:after="240"/>
        <w:jc w:val="both"/>
        <w:rPr>
          <w:rFonts w:ascii="Arial" w:eastAsia="Arial" w:hAnsi="Arial" w:cs="Arial"/>
        </w:rPr>
      </w:pPr>
      <w:r>
        <w:rPr>
          <w:rFonts w:ascii="Arial" w:eastAsia="Arial" w:hAnsi="Arial" w:cs="Arial"/>
        </w:rPr>
        <w:t>Unfortunately, this year only one country (Finland) registered and took part in Phase C, although only ERCC submitted an evaluation form. The ERCC was simulating Greece requesting for assistance and posted the needs according to previous experiences and the tsunami scenario that was built in 2023 by the ERCC Situational Awareness Team. The assistance offered through the Union Civil Protection Mechanism (UCPM) takes the form of "modules" which are a pre-defined and agreed combination of experts and assets performing a specific task.</w:t>
      </w:r>
    </w:p>
    <w:p w14:paraId="000002C5" w14:textId="77777777" w:rsidR="00CA72EB" w:rsidRDefault="00000000">
      <w:pPr>
        <w:pBdr>
          <w:top w:val="nil"/>
          <w:left w:val="nil"/>
          <w:bottom w:val="nil"/>
          <w:right w:val="nil"/>
          <w:between w:val="nil"/>
        </w:pBdr>
        <w:spacing w:before="240" w:after="240"/>
        <w:jc w:val="both"/>
        <w:rPr>
          <w:rFonts w:ascii="Arial" w:eastAsia="Arial" w:hAnsi="Arial" w:cs="Arial"/>
        </w:rPr>
      </w:pPr>
      <w:r>
        <w:rPr>
          <w:rFonts w:ascii="Arial" w:eastAsia="Arial" w:hAnsi="Arial" w:cs="Arial"/>
        </w:rPr>
        <w:t xml:space="preserve">In general, the ERCC supports such exercises, since they always represent an excellent opportunity to refresh our knowledge regarding tsunamis and tsunami warning systems in the NEAM region and to test the UCPM response procedures. During the exercise, the ERCC experienced a real problem of the network delaying the actions and creating communication problems with Finland, which was the offering country in phase C. This allowed to highlight the importance of making sure that the contact list of the national contact points is always up to date. </w:t>
      </w:r>
    </w:p>
    <w:p w14:paraId="000002C6" w14:textId="74FBD029" w:rsidR="00CA72EB" w:rsidRDefault="00000000">
      <w:pPr>
        <w:pBdr>
          <w:top w:val="nil"/>
          <w:left w:val="nil"/>
          <w:bottom w:val="nil"/>
          <w:right w:val="nil"/>
          <w:between w:val="nil"/>
        </w:pBdr>
        <w:spacing w:before="240" w:after="240"/>
        <w:jc w:val="both"/>
        <w:rPr>
          <w:rFonts w:ascii="Arial" w:eastAsia="Arial" w:hAnsi="Arial" w:cs="Arial"/>
        </w:rPr>
      </w:pPr>
      <w:r>
        <w:rPr>
          <w:rFonts w:ascii="Arial" w:eastAsia="Arial" w:hAnsi="Arial" w:cs="Arial"/>
        </w:rPr>
        <w:t xml:space="preserve">The ERCC reported that the purpose of phase C would </w:t>
      </w:r>
      <w:del w:id="235" w:author="Chang Seng, Denis" w:date="2024-12-14T21:50:00Z" w16du:dateUtc="2024-12-14T20:50:00Z">
        <w:r w:rsidDel="001D41DE">
          <w:rPr>
            <w:rFonts w:ascii="Arial" w:eastAsia="Arial" w:hAnsi="Arial" w:cs="Arial"/>
          </w:rPr>
          <w:delText>be</w:delText>
        </w:r>
      </w:del>
      <w:r>
        <w:rPr>
          <w:rFonts w:ascii="Arial" w:eastAsia="Arial" w:hAnsi="Arial" w:cs="Arial"/>
        </w:rPr>
        <w:t xml:space="preserve"> </w:t>
      </w:r>
      <w:proofErr w:type="spellStart"/>
      <w:r>
        <w:rPr>
          <w:rFonts w:ascii="Arial" w:eastAsia="Arial" w:hAnsi="Arial" w:cs="Arial"/>
        </w:rPr>
        <w:t>serve</w:t>
      </w:r>
      <w:del w:id="236" w:author="Chang Seng, Denis" w:date="2024-12-14T21:50:00Z" w16du:dateUtc="2024-12-14T20:50:00Z">
        <w:r w:rsidDel="001D41DE">
          <w:rPr>
            <w:rFonts w:ascii="Arial" w:eastAsia="Arial" w:hAnsi="Arial" w:cs="Arial"/>
          </w:rPr>
          <w:delText xml:space="preserve">d </w:delText>
        </w:r>
      </w:del>
      <w:r>
        <w:rPr>
          <w:rFonts w:ascii="Arial" w:eastAsia="Arial" w:hAnsi="Arial" w:cs="Arial"/>
        </w:rPr>
        <w:t>better</w:t>
      </w:r>
      <w:proofErr w:type="spellEnd"/>
      <w:r>
        <w:rPr>
          <w:rFonts w:ascii="Arial" w:eastAsia="Arial" w:hAnsi="Arial" w:cs="Arial"/>
        </w:rPr>
        <w:t xml:space="preserve"> with the participation of at least one country requesting assistance and two or more offering. These could be set as minimum criteria for the conduct of phase C. In addition, both IOC-UNESCO and ERCC should </w:t>
      </w:r>
      <w:ins w:id="237" w:author="Chang Seng, Denis" w:date="2024-12-14T21:50:00Z" w16du:dateUtc="2024-12-14T20:50:00Z">
        <w:r w:rsidR="001D41DE">
          <w:rPr>
            <w:rFonts w:ascii="Arial" w:eastAsia="Arial" w:hAnsi="Arial" w:cs="Arial"/>
          </w:rPr>
          <w:t xml:space="preserve">aim </w:t>
        </w:r>
      </w:ins>
      <w:del w:id="238" w:author="Chang Seng, Denis" w:date="2024-12-14T21:50:00Z" w16du:dateUtc="2024-12-14T20:50:00Z">
        <w:r w:rsidDel="001D41DE">
          <w:rPr>
            <w:rFonts w:ascii="Arial" w:eastAsia="Arial" w:hAnsi="Arial" w:cs="Arial"/>
          </w:rPr>
          <w:delText xml:space="preserve">try </w:delText>
        </w:r>
      </w:del>
      <w:r>
        <w:rPr>
          <w:rFonts w:ascii="Arial" w:eastAsia="Arial" w:hAnsi="Arial" w:cs="Arial"/>
        </w:rPr>
        <w:t>to strengthen the involvement of Civil Protection authorities from Member States.</w:t>
      </w:r>
    </w:p>
    <w:p w14:paraId="000002C7" w14:textId="77777777" w:rsidR="00CA72EB" w:rsidRDefault="00000000">
      <w:pPr>
        <w:spacing w:before="240" w:after="240"/>
        <w:jc w:val="both"/>
        <w:rPr>
          <w:rFonts w:ascii="Arial" w:eastAsia="Arial" w:hAnsi="Arial" w:cs="Arial"/>
        </w:rPr>
      </w:pPr>
      <w:r>
        <w:rPr>
          <w:rFonts w:ascii="Arial" w:eastAsia="Arial" w:hAnsi="Arial" w:cs="Arial"/>
        </w:rPr>
        <w:t>Below is a short summary of the exercise and actions taken, as it was shared by ERCC:</w:t>
      </w:r>
    </w:p>
    <w:p w14:paraId="000002C8" w14:textId="77777777" w:rsidR="00CA72EB" w:rsidRDefault="00000000">
      <w:pPr>
        <w:numPr>
          <w:ilvl w:val="0"/>
          <w:numId w:val="15"/>
        </w:numPr>
        <w:jc w:val="both"/>
        <w:rPr>
          <w:rFonts w:ascii="Arial" w:eastAsia="Arial" w:hAnsi="Arial" w:cs="Arial"/>
        </w:rPr>
      </w:pPr>
      <w:r>
        <w:rPr>
          <w:rFonts w:ascii="Arial" w:eastAsia="Arial" w:hAnsi="Arial" w:cs="Arial"/>
        </w:rPr>
        <w:t>Phase C was played by the ERCC playing both as ERCC and as requesting country.</w:t>
      </w:r>
    </w:p>
    <w:p w14:paraId="000002C9" w14:textId="5A470E89" w:rsidR="00CA72EB" w:rsidRDefault="00000000">
      <w:pPr>
        <w:numPr>
          <w:ilvl w:val="0"/>
          <w:numId w:val="15"/>
        </w:numPr>
        <w:jc w:val="both"/>
        <w:rPr>
          <w:rFonts w:ascii="Arial" w:eastAsia="Arial" w:hAnsi="Arial" w:cs="Arial"/>
        </w:rPr>
      </w:pPr>
      <w:r>
        <w:rPr>
          <w:rFonts w:ascii="Arial" w:eastAsia="Arial" w:hAnsi="Arial" w:cs="Arial"/>
        </w:rPr>
        <w:t xml:space="preserve">The only country registered in Phase C was Finland </w:t>
      </w:r>
      <w:ins w:id="239" w:author="Chang Seng, Denis" w:date="2024-12-14T21:51:00Z" w16du:dateUtc="2024-12-14T20:51:00Z">
        <w:r w:rsidR="001D41DE">
          <w:rPr>
            <w:rFonts w:ascii="Arial" w:eastAsia="Arial" w:hAnsi="Arial" w:cs="Arial"/>
          </w:rPr>
          <w:t xml:space="preserve">who </w:t>
        </w:r>
      </w:ins>
      <w:del w:id="240" w:author="Chang Seng, Denis" w:date="2024-12-14T21:51:00Z" w16du:dateUtc="2024-12-14T20:51:00Z">
        <w:r w:rsidDel="001D41DE">
          <w:rPr>
            <w:rFonts w:ascii="Arial" w:eastAsia="Arial" w:hAnsi="Arial" w:cs="Arial"/>
          </w:rPr>
          <w:delText>that</w:delText>
        </w:r>
      </w:del>
      <w:r>
        <w:rPr>
          <w:rFonts w:ascii="Arial" w:eastAsia="Arial" w:hAnsi="Arial" w:cs="Arial"/>
        </w:rPr>
        <w:t xml:space="preserve"> played </w:t>
      </w:r>
      <w:del w:id="241" w:author="Chang Seng, Denis" w:date="2024-12-14T21:51:00Z" w16du:dateUtc="2024-12-14T20:51:00Z">
        <w:r w:rsidDel="001D41DE">
          <w:rPr>
            <w:rFonts w:ascii="Arial" w:eastAsia="Arial" w:hAnsi="Arial" w:cs="Arial"/>
          </w:rPr>
          <w:delText xml:space="preserve">as </w:delText>
        </w:r>
      </w:del>
      <w:r>
        <w:rPr>
          <w:rFonts w:ascii="Arial" w:eastAsia="Arial" w:hAnsi="Arial" w:cs="Arial"/>
        </w:rPr>
        <w:t xml:space="preserve">an </w:t>
      </w:r>
      <w:ins w:id="242" w:author="Chang Seng, Denis" w:date="2024-12-14T21:51:00Z" w16du:dateUtc="2024-12-14T20:51:00Z">
        <w:r w:rsidR="001D41DE">
          <w:rPr>
            <w:rFonts w:ascii="Arial" w:eastAsia="Arial" w:hAnsi="Arial" w:cs="Arial"/>
          </w:rPr>
          <w:t>a</w:t>
        </w:r>
      </w:ins>
      <w:ins w:id="243" w:author="Chang Seng, Denis" w:date="2024-12-14T21:52:00Z" w16du:dateUtc="2024-12-14T20:52:00Z">
        <w:r w:rsidR="001D41DE">
          <w:rPr>
            <w:rFonts w:ascii="Arial" w:eastAsia="Arial" w:hAnsi="Arial" w:cs="Arial"/>
          </w:rPr>
          <w:t xml:space="preserve">ssistance </w:t>
        </w:r>
      </w:ins>
      <w:r>
        <w:rPr>
          <w:rFonts w:ascii="Arial" w:eastAsia="Arial" w:hAnsi="Arial" w:cs="Arial"/>
        </w:rPr>
        <w:t>offering country.</w:t>
      </w:r>
    </w:p>
    <w:p w14:paraId="000002CA" w14:textId="398FFACF" w:rsidR="00CA72EB" w:rsidRDefault="00000000">
      <w:pPr>
        <w:numPr>
          <w:ilvl w:val="0"/>
          <w:numId w:val="15"/>
        </w:numPr>
        <w:jc w:val="both"/>
        <w:rPr>
          <w:rFonts w:ascii="Arial" w:eastAsia="Arial" w:hAnsi="Arial" w:cs="Arial"/>
        </w:rPr>
      </w:pPr>
      <w:r>
        <w:rPr>
          <w:rFonts w:ascii="Arial" w:eastAsia="Arial" w:hAnsi="Arial" w:cs="Arial"/>
        </w:rPr>
        <w:t xml:space="preserve">On 6 November, </w:t>
      </w:r>
      <w:proofErr w:type="spellStart"/>
      <w:ins w:id="244" w:author="Chang Seng, Denis" w:date="2024-12-14T21:52:00Z" w16du:dateUtc="2024-12-14T20:52:00Z">
        <w:r w:rsidR="001D41DE">
          <w:rPr>
            <w:rFonts w:ascii="Arial" w:eastAsia="Arial" w:hAnsi="Arial" w:cs="Arial"/>
          </w:rPr>
          <w:t>ERCC</w:t>
        </w:r>
      </w:ins>
      <w:del w:id="245" w:author="Chang Seng, Denis" w:date="2024-12-14T21:52:00Z" w16du:dateUtc="2024-12-14T20:52:00Z">
        <w:r w:rsidDel="001D41DE">
          <w:rPr>
            <w:rFonts w:ascii="Arial" w:eastAsia="Arial" w:hAnsi="Arial" w:cs="Arial"/>
          </w:rPr>
          <w:delText xml:space="preserve">we had </w:delText>
        </w:r>
      </w:del>
      <w:r>
        <w:rPr>
          <w:rFonts w:ascii="Arial" w:eastAsia="Arial" w:hAnsi="Arial" w:cs="Arial"/>
        </w:rPr>
        <w:t>a</w:t>
      </w:r>
      <w:proofErr w:type="spellEnd"/>
      <w:r>
        <w:rPr>
          <w:rFonts w:ascii="Arial" w:eastAsia="Arial" w:hAnsi="Arial" w:cs="Arial"/>
        </w:rPr>
        <w:t xml:space="preserve"> preparatory meeting with Finland to fine-tune the plan of action. For the meeting a briefing was shared.</w:t>
      </w:r>
    </w:p>
    <w:p w14:paraId="000002CB" w14:textId="77777777" w:rsidR="00CA72EB" w:rsidRDefault="00000000">
      <w:pPr>
        <w:numPr>
          <w:ilvl w:val="0"/>
          <w:numId w:val="15"/>
        </w:numPr>
        <w:jc w:val="both"/>
        <w:rPr>
          <w:rFonts w:ascii="Arial" w:eastAsia="Arial" w:hAnsi="Arial" w:cs="Arial"/>
        </w:rPr>
      </w:pPr>
      <w:r>
        <w:rPr>
          <w:rFonts w:ascii="Arial" w:eastAsia="Arial" w:hAnsi="Arial" w:cs="Arial"/>
        </w:rPr>
        <w:t>On 7 November, following the reception of the tsunami messages by 2 out of 3 Tsunami Service Providers, namely INGV and KOERI, the ERCC started the exercise opening in the Common Emergency Communication and Information System (CECIS) an information sharing page to inform about the triggering of a tsunami due to an earthquake of magnitude M8.1 occurring off-shore South Crete of the Hellenic Arc at the 10 km depth.</w:t>
      </w:r>
    </w:p>
    <w:p w14:paraId="000002CC" w14:textId="7830B423" w:rsidR="00CA72EB" w:rsidRDefault="00000000">
      <w:pPr>
        <w:numPr>
          <w:ilvl w:val="0"/>
          <w:numId w:val="15"/>
        </w:numPr>
        <w:jc w:val="both"/>
        <w:rPr>
          <w:rFonts w:ascii="Arial" w:eastAsia="Arial" w:hAnsi="Arial" w:cs="Arial"/>
        </w:rPr>
      </w:pPr>
      <w:r>
        <w:rPr>
          <w:rFonts w:ascii="Arial" w:eastAsia="Arial" w:hAnsi="Arial" w:cs="Arial"/>
        </w:rPr>
        <w:t xml:space="preserve">Following the opening in CECIS of an information sharing page, the ERCC started having real network problems. </w:t>
      </w:r>
      <w:r w:rsidR="007C79E3">
        <w:rPr>
          <w:rFonts w:ascii="Arial" w:eastAsia="Arial" w:hAnsi="Arial" w:cs="Arial"/>
        </w:rPr>
        <w:t>Therefore,</w:t>
      </w:r>
      <w:r>
        <w:rPr>
          <w:rFonts w:ascii="Arial" w:eastAsia="Arial" w:hAnsi="Arial" w:cs="Arial"/>
        </w:rPr>
        <w:t xml:space="preserve"> some planned actions were delayed. In addition, the ERCC used the telephone to communicate with Finland.</w:t>
      </w:r>
    </w:p>
    <w:p w14:paraId="000002CD" w14:textId="77777777" w:rsidR="00CA72EB" w:rsidRDefault="00000000">
      <w:pPr>
        <w:numPr>
          <w:ilvl w:val="0"/>
          <w:numId w:val="15"/>
        </w:numPr>
        <w:jc w:val="both"/>
        <w:rPr>
          <w:rFonts w:ascii="Arial" w:eastAsia="Arial" w:hAnsi="Arial" w:cs="Arial"/>
        </w:rPr>
      </w:pPr>
      <w:r>
        <w:rPr>
          <w:rFonts w:ascii="Arial" w:eastAsia="Arial" w:hAnsi="Arial" w:cs="Arial"/>
        </w:rPr>
        <w:t>Once the network was re-established, the ERCC, simulating Greece, one of the most affected countries by the tsunami, could open an emergency in CECIS.</w:t>
      </w:r>
    </w:p>
    <w:p w14:paraId="000002CE" w14:textId="77777777" w:rsidR="00CA72EB" w:rsidRDefault="00000000">
      <w:pPr>
        <w:numPr>
          <w:ilvl w:val="0"/>
          <w:numId w:val="15"/>
        </w:numPr>
        <w:jc w:val="both"/>
        <w:rPr>
          <w:rFonts w:ascii="Arial" w:eastAsia="Arial" w:hAnsi="Arial" w:cs="Arial"/>
        </w:rPr>
      </w:pPr>
      <w:r>
        <w:rPr>
          <w:rFonts w:ascii="Arial" w:eastAsia="Arial" w:hAnsi="Arial" w:cs="Arial"/>
        </w:rPr>
        <w:t xml:space="preserve">The ERCC/Greece posted the first identified priority needs (e.g. search and rescue team, emergency medical team, water purification, shelters, generators and structural </w:t>
      </w:r>
      <w:r>
        <w:rPr>
          <w:rFonts w:ascii="Arial" w:eastAsia="Arial" w:hAnsi="Arial" w:cs="Arial"/>
        </w:rPr>
        <w:lastRenderedPageBreak/>
        <w:t>engineers). The needs were identified according to the ERCC previous exercise as well as following the tsunami scenario that was built in 2023 by the ERCC Situational Awareness Team with the European Natural Hazard Scientific Partnership (ENHSP) established by ARISTOTLE consortium.</w:t>
      </w:r>
    </w:p>
    <w:p w14:paraId="000002CF" w14:textId="4779C80C" w:rsidR="00CA72EB" w:rsidRDefault="00000000">
      <w:pPr>
        <w:numPr>
          <w:ilvl w:val="0"/>
          <w:numId w:val="15"/>
        </w:numPr>
        <w:jc w:val="both"/>
        <w:rPr>
          <w:rFonts w:ascii="Arial" w:eastAsia="Arial" w:hAnsi="Arial" w:cs="Arial"/>
        </w:rPr>
      </w:pPr>
      <w:r>
        <w:rPr>
          <w:rFonts w:ascii="Arial" w:eastAsia="Arial" w:hAnsi="Arial" w:cs="Arial"/>
        </w:rPr>
        <w:t>Following the request for assistance by “Greece” (played by the ERCC), the ERCC asked for nomination of experts to compose a</w:t>
      </w:r>
      <w:ins w:id="246" w:author="Chang Seng, Denis" w:date="2024-12-14T21:54:00Z" w16du:dateUtc="2024-12-14T20:54:00Z">
        <w:r w:rsidR="001D41DE">
          <w:rPr>
            <w:rFonts w:ascii="Arial" w:eastAsia="Arial" w:hAnsi="Arial" w:cs="Arial"/>
          </w:rPr>
          <w:t>n</w:t>
        </w:r>
      </w:ins>
      <w:r>
        <w:rPr>
          <w:rFonts w:ascii="Arial" w:eastAsia="Arial" w:hAnsi="Arial" w:cs="Arial"/>
        </w:rPr>
        <w:t xml:space="preserve"> EU Civil Protection Team to be deployed in Greece. The EUCPT would have been accompanied by an ERCC Liaison Officer and a </w:t>
      </w:r>
      <w:commentRangeStart w:id="247"/>
      <w:r>
        <w:rPr>
          <w:rFonts w:ascii="Arial" w:eastAsia="Arial" w:hAnsi="Arial" w:cs="Arial"/>
        </w:rPr>
        <w:t xml:space="preserve">TAST </w:t>
      </w:r>
      <w:commentRangeEnd w:id="247"/>
      <w:r w:rsidR="001D41DE">
        <w:rPr>
          <w:rStyle w:val="CommentReference"/>
        </w:rPr>
        <w:commentReference w:id="247"/>
      </w:r>
      <w:r>
        <w:rPr>
          <w:rFonts w:ascii="Arial" w:eastAsia="Arial" w:hAnsi="Arial" w:cs="Arial"/>
        </w:rPr>
        <w:t>Team (which supports the EUCPT in fields such as communication, logistics and self-sufficiency).</w:t>
      </w:r>
    </w:p>
    <w:p w14:paraId="000002D0" w14:textId="77777777" w:rsidR="00CA72EB" w:rsidRDefault="00000000">
      <w:pPr>
        <w:numPr>
          <w:ilvl w:val="0"/>
          <w:numId w:val="15"/>
        </w:numPr>
        <w:jc w:val="both"/>
        <w:rPr>
          <w:rFonts w:ascii="Arial" w:eastAsia="Arial" w:hAnsi="Arial" w:cs="Arial"/>
        </w:rPr>
      </w:pPr>
      <w:r>
        <w:rPr>
          <w:rFonts w:ascii="Arial" w:eastAsia="Arial" w:hAnsi="Arial" w:cs="Arial"/>
        </w:rPr>
        <w:t>Finland, playing as realistic as possible, offered 1 TAST team.</w:t>
      </w:r>
    </w:p>
    <w:p w14:paraId="000002D1" w14:textId="77777777" w:rsidR="00CA72EB" w:rsidRDefault="00000000">
      <w:pPr>
        <w:numPr>
          <w:ilvl w:val="0"/>
          <w:numId w:val="15"/>
        </w:numPr>
        <w:jc w:val="both"/>
        <w:rPr>
          <w:rFonts w:ascii="Arial" w:eastAsia="Arial" w:hAnsi="Arial" w:cs="Arial"/>
        </w:rPr>
      </w:pPr>
      <w:r>
        <w:rPr>
          <w:rFonts w:ascii="Arial" w:eastAsia="Arial" w:hAnsi="Arial" w:cs="Arial"/>
        </w:rPr>
        <w:t>The offer was accepted.</w:t>
      </w:r>
    </w:p>
    <w:p w14:paraId="000002D2" w14:textId="77777777" w:rsidR="00CA72EB" w:rsidRDefault="00000000">
      <w:pPr>
        <w:numPr>
          <w:ilvl w:val="0"/>
          <w:numId w:val="15"/>
        </w:numPr>
        <w:spacing w:after="240"/>
        <w:jc w:val="both"/>
        <w:rPr>
          <w:rFonts w:ascii="Arial" w:eastAsia="Arial" w:hAnsi="Arial" w:cs="Arial"/>
        </w:rPr>
      </w:pPr>
      <w:r>
        <w:rPr>
          <w:rFonts w:ascii="Arial" w:eastAsia="Arial" w:hAnsi="Arial" w:cs="Arial"/>
        </w:rPr>
        <w:t>The exercise ended.</w:t>
      </w:r>
    </w:p>
    <w:p w14:paraId="000002D3" w14:textId="77777777" w:rsidR="00CA72EB" w:rsidRDefault="00000000">
      <w:pPr>
        <w:spacing w:before="240" w:after="240"/>
        <w:jc w:val="both"/>
        <w:rPr>
          <w:rFonts w:ascii="Arial" w:eastAsia="Arial" w:hAnsi="Arial" w:cs="Arial"/>
        </w:rPr>
      </w:pPr>
      <w:r>
        <w:rPr>
          <w:rFonts w:ascii="Arial" w:eastAsia="Arial" w:hAnsi="Arial" w:cs="Arial"/>
        </w:rPr>
        <w:t>After the exercise, a hotwash meeting was held, which resulted in highlighting the following main points:</w:t>
      </w:r>
    </w:p>
    <w:p w14:paraId="000002D4" w14:textId="77777777" w:rsidR="00CA72EB" w:rsidRDefault="00000000">
      <w:pPr>
        <w:numPr>
          <w:ilvl w:val="0"/>
          <w:numId w:val="3"/>
        </w:numPr>
        <w:jc w:val="both"/>
        <w:rPr>
          <w:rFonts w:ascii="Arial" w:eastAsia="Arial" w:hAnsi="Arial" w:cs="Arial"/>
        </w:rPr>
      </w:pPr>
      <w:r>
        <w:rPr>
          <w:rFonts w:ascii="Arial" w:eastAsia="Arial" w:hAnsi="Arial" w:cs="Arial"/>
        </w:rPr>
        <w:t>NEAMWAVE23 provided a good training opportunity to Duty Officers of both the ERCC and EU Member States.</w:t>
      </w:r>
    </w:p>
    <w:p w14:paraId="000002D5" w14:textId="77777777" w:rsidR="00CA72EB" w:rsidRDefault="00000000">
      <w:pPr>
        <w:numPr>
          <w:ilvl w:val="0"/>
          <w:numId w:val="3"/>
        </w:numPr>
        <w:jc w:val="both"/>
        <w:rPr>
          <w:rFonts w:ascii="Arial" w:eastAsia="Arial" w:hAnsi="Arial" w:cs="Arial"/>
        </w:rPr>
      </w:pPr>
      <w:commentRangeStart w:id="248"/>
      <w:r>
        <w:rPr>
          <w:rFonts w:ascii="Arial" w:eastAsia="Arial" w:hAnsi="Arial" w:cs="Arial"/>
        </w:rPr>
        <w:t>To exercise the UCPM procedures is always useful.</w:t>
      </w:r>
      <w:commentRangeEnd w:id="248"/>
      <w:r w:rsidR="001D41DE">
        <w:rPr>
          <w:rStyle w:val="CommentReference"/>
        </w:rPr>
        <w:commentReference w:id="248"/>
      </w:r>
    </w:p>
    <w:p w14:paraId="000002D6" w14:textId="77777777" w:rsidR="00CA72EB" w:rsidRDefault="00000000">
      <w:pPr>
        <w:numPr>
          <w:ilvl w:val="0"/>
          <w:numId w:val="3"/>
        </w:numPr>
        <w:jc w:val="both"/>
        <w:rPr>
          <w:rFonts w:ascii="Arial" w:eastAsia="Arial" w:hAnsi="Arial" w:cs="Arial"/>
        </w:rPr>
      </w:pPr>
      <w:r>
        <w:rPr>
          <w:rFonts w:ascii="Arial" w:eastAsia="Arial" w:hAnsi="Arial" w:cs="Arial"/>
        </w:rPr>
        <w:t>Due to real network problem, it was reiterated the importance to have the list of contact details of EU Member States and UCPM Participating States always up to date</w:t>
      </w:r>
    </w:p>
    <w:p w14:paraId="000002D7" w14:textId="77777777" w:rsidR="00CA72EB" w:rsidRDefault="00000000">
      <w:pPr>
        <w:numPr>
          <w:ilvl w:val="0"/>
          <w:numId w:val="3"/>
        </w:numPr>
        <w:jc w:val="both"/>
        <w:rPr>
          <w:rFonts w:ascii="Arial" w:eastAsia="Arial" w:hAnsi="Arial" w:cs="Arial"/>
          <w:b/>
        </w:rPr>
      </w:pPr>
      <w:r>
        <w:rPr>
          <w:rFonts w:ascii="Arial" w:eastAsia="Arial" w:hAnsi="Arial" w:cs="Arial"/>
          <w:b/>
        </w:rPr>
        <w:t>The ERCC highlighted the complexity of the Tsunami messages and proposed at least to list the “affected country” by wave arrival time and not by country.</w:t>
      </w:r>
    </w:p>
    <w:p w14:paraId="000002D8" w14:textId="41DFB45E" w:rsidR="00CA72EB" w:rsidRDefault="00000000">
      <w:pPr>
        <w:numPr>
          <w:ilvl w:val="0"/>
          <w:numId w:val="3"/>
        </w:numPr>
        <w:jc w:val="both"/>
        <w:rPr>
          <w:rFonts w:ascii="Arial" w:eastAsia="Arial" w:hAnsi="Arial" w:cs="Arial"/>
          <w:b/>
        </w:rPr>
      </w:pPr>
      <w:r>
        <w:rPr>
          <w:rFonts w:ascii="Arial" w:eastAsia="Arial" w:hAnsi="Arial" w:cs="Arial"/>
          <w:b/>
        </w:rPr>
        <w:t>The ERCC did</w:t>
      </w:r>
      <w:ins w:id="249" w:author="Chang Seng, Denis" w:date="2024-12-14T21:57:00Z" w16du:dateUtc="2024-12-14T20:57:00Z">
        <w:r w:rsidR="001D41DE">
          <w:rPr>
            <w:rFonts w:ascii="Arial" w:eastAsia="Arial" w:hAnsi="Arial" w:cs="Arial"/>
            <w:b/>
          </w:rPr>
          <w:t xml:space="preserve"> not</w:t>
        </w:r>
      </w:ins>
      <w:del w:id="250" w:author="Chang Seng, Denis" w:date="2024-12-14T21:57:00Z" w16du:dateUtc="2024-12-14T20:57:00Z">
        <w:r w:rsidDel="001D41DE">
          <w:rPr>
            <w:rFonts w:ascii="Arial" w:eastAsia="Arial" w:hAnsi="Arial" w:cs="Arial"/>
            <w:b/>
          </w:rPr>
          <w:delText>n’t</w:delText>
        </w:r>
      </w:del>
      <w:r>
        <w:rPr>
          <w:rFonts w:ascii="Arial" w:eastAsia="Arial" w:hAnsi="Arial" w:cs="Arial"/>
          <w:b/>
        </w:rPr>
        <w:t xml:space="preserve"> receive the tsunami messages from NOA. To have the 3 messages seems to be important because they have different information on “affected countries”. On this, maybe some simplification amongst Tsunami Service Providers should be considered.</w:t>
      </w:r>
    </w:p>
    <w:p w14:paraId="000002D9" w14:textId="0A002B03" w:rsidR="00CA72EB" w:rsidRDefault="00000000">
      <w:pPr>
        <w:numPr>
          <w:ilvl w:val="0"/>
          <w:numId w:val="3"/>
        </w:numPr>
        <w:spacing w:after="240"/>
        <w:jc w:val="both"/>
        <w:rPr>
          <w:rFonts w:ascii="Arial" w:eastAsia="Arial" w:hAnsi="Arial" w:cs="Arial"/>
        </w:rPr>
      </w:pPr>
      <w:r>
        <w:rPr>
          <w:rFonts w:ascii="Arial" w:eastAsia="Arial" w:hAnsi="Arial" w:cs="Arial"/>
        </w:rPr>
        <w:t>It was underlined that for the next exercise</w:t>
      </w:r>
      <w:ins w:id="251" w:author="Chang Seng, Denis" w:date="2024-12-14T21:58:00Z" w16du:dateUtc="2024-12-14T20:58:00Z">
        <w:r w:rsidR="000F7A7D">
          <w:rPr>
            <w:rFonts w:ascii="Arial" w:eastAsia="Arial" w:hAnsi="Arial" w:cs="Arial"/>
          </w:rPr>
          <w:t xml:space="preserve">,  there is a need </w:t>
        </w:r>
      </w:ins>
      <w:r>
        <w:rPr>
          <w:rFonts w:ascii="Arial" w:eastAsia="Arial" w:hAnsi="Arial" w:cs="Arial"/>
        </w:rPr>
        <w:t xml:space="preserve"> </w:t>
      </w:r>
      <w:proofErr w:type="spellStart"/>
      <w:ins w:id="252" w:author="Chang Seng, Denis" w:date="2024-12-14T21:58:00Z" w16du:dateUtc="2024-12-14T20:58:00Z">
        <w:r w:rsidR="000F7A7D">
          <w:rPr>
            <w:rFonts w:ascii="Arial" w:eastAsia="Arial" w:hAnsi="Arial" w:cs="Arial"/>
          </w:rPr>
          <w:t>to</w:t>
        </w:r>
      </w:ins>
      <w:del w:id="253" w:author="Chang Seng, Denis" w:date="2024-12-14T21:58:00Z" w16du:dateUtc="2024-12-14T20:58:00Z">
        <w:r w:rsidDel="000F7A7D">
          <w:rPr>
            <w:rFonts w:ascii="Arial" w:eastAsia="Arial" w:hAnsi="Arial" w:cs="Arial"/>
          </w:rPr>
          <w:delText xml:space="preserve">we should </w:delText>
        </w:r>
      </w:del>
      <w:r>
        <w:rPr>
          <w:rFonts w:ascii="Arial" w:eastAsia="Arial" w:hAnsi="Arial" w:cs="Arial"/>
        </w:rPr>
        <w:t>enhance</w:t>
      </w:r>
      <w:proofErr w:type="spellEnd"/>
      <w:r>
        <w:rPr>
          <w:rFonts w:ascii="Arial" w:eastAsia="Arial" w:hAnsi="Arial" w:cs="Arial"/>
        </w:rPr>
        <w:t xml:space="preserve"> </w:t>
      </w:r>
      <w:del w:id="254" w:author="Chang Seng, Denis" w:date="2024-12-14T21:58:00Z" w16du:dateUtc="2024-12-14T20:58:00Z">
        <w:r w:rsidDel="000F7A7D">
          <w:rPr>
            <w:rFonts w:ascii="Arial" w:eastAsia="Arial" w:hAnsi="Arial" w:cs="Arial"/>
          </w:rPr>
          <w:delText xml:space="preserve">our </w:delText>
        </w:r>
      </w:del>
      <w:r>
        <w:rPr>
          <w:rFonts w:ascii="Arial" w:eastAsia="Arial" w:hAnsi="Arial" w:cs="Arial"/>
        </w:rPr>
        <w:t>efforts to inform well in advance the civil protection community and aim at a bigger participation to phase C.</w:t>
      </w:r>
    </w:p>
    <w:p w14:paraId="000002DA" w14:textId="77777777" w:rsidR="00CA72EB" w:rsidRDefault="00000000">
      <w:pPr>
        <w:spacing w:before="240" w:after="240"/>
        <w:jc w:val="both"/>
        <w:rPr>
          <w:rFonts w:ascii="Arial" w:eastAsia="Arial" w:hAnsi="Arial" w:cs="Arial"/>
        </w:rPr>
      </w:pPr>
      <w:bookmarkStart w:id="255" w:name="_heading=h.3o7alnk" w:colFirst="0" w:colLast="0"/>
      <w:bookmarkEnd w:id="255"/>
      <w:r>
        <w:rPr>
          <w:rFonts w:ascii="Arial" w:eastAsia="Arial" w:hAnsi="Arial" w:cs="Arial"/>
        </w:rPr>
        <w:t xml:space="preserve">The ERCC found the exercise an appropriate opportunity to test procedures, train ERCC Duty Officers and new recruits in both the ERCC and Situational Awareness Team. It drew important lessons on how to improve the support system, including the ICT systems, as well as raise awareness of tsunami in the NEAM region. </w:t>
      </w:r>
    </w:p>
    <w:p w14:paraId="000002DB" w14:textId="77777777" w:rsidR="00CA72EB" w:rsidRDefault="00000000">
      <w:pPr>
        <w:spacing w:before="240" w:after="240"/>
        <w:jc w:val="both"/>
        <w:rPr>
          <w:rFonts w:ascii="Arial" w:eastAsia="Arial" w:hAnsi="Arial" w:cs="Arial"/>
          <w:b/>
        </w:rPr>
      </w:pPr>
      <w:r>
        <w:rPr>
          <w:rFonts w:ascii="Arial" w:eastAsia="Arial" w:hAnsi="Arial" w:cs="Arial"/>
          <w:b/>
        </w:rPr>
        <w:t>Overall, the exercise was a valuable experience with clear benefits, including identifying lessons to enhance ERCC working processes.</w:t>
      </w:r>
    </w:p>
    <w:p w14:paraId="000002DC" w14:textId="47E31B0C" w:rsidR="00CA72EB" w:rsidRDefault="00000000">
      <w:pPr>
        <w:ind w:right="-19"/>
        <w:jc w:val="both"/>
        <w:rPr>
          <w:rFonts w:ascii="Arial" w:eastAsia="Arial" w:hAnsi="Arial" w:cs="Arial"/>
        </w:rPr>
      </w:pPr>
      <w:r>
        <w:rPr>
          <w:rFonts w:ascii="Arial" w:eastAsia="Arial" w:hAnsi="Arial" w:cs="Arial"/>
          <w:b/>
        </w:rPr>
        <w:t>For the next exercise</w:t>
      </w:r>
      <w:r>
        <w:rPr>
          <w:rFonts w:ascii="Arial" w:eastAsia="Arial" w:hAnsi="Arial" w:cs="Arial"/>
        </w:rPr>
        <w:t xml:space="preserve">, it might be worthwhile to organise informative sessions with CPAs of </w:t>
      </w:r>
      <w:commentRangeStart w:id="256"/>
      <w:r>
        <w:rPr>
          <w:rFonts w:ascii="Arial" w:eastAsia="Arial" w:hAnsi="Arial" w:cs="Arial"/>
        </w:rPr>
        <w:t>non-M</w:t>
      </w:r>
      <w:ins w:id="257" w:author="Chang Seng, Denis" w:date="2024-12-14T21:59:00Z" w16du:dateUtc="2024-12-14T20:59:00Z">
        <w:r w:rsidR="00F279EE">
          <w:rPr>
            <w:rFonts w:ascii="Arial" w:eastAsia="Arial" w:hAnsi="Arial" w:cs="Arial"/>
          </w:rPr>
          <w:t xml:space="preserve">ember </w:t>
        </w:r>
      </w:ins>
      <w:r>
        <w:rPr>
          <w:rFonts w:ascii="Arial" w:eastAsia="Arial" w:hAnsi="Arial" w:cs="Arial"/>
        </w:rPr>
        <w:t>S</w:t>
      </w:r>
      <w:ins w:id="258" w:author="Chang Seng, Denis" w:date="2024-12-14T21:59:00Z" w16du:dateUtc="2024-12-14T20:59:00Z">
        <w:r w:rsidR="00F279EE">
          <w:rPr>
            <w:rFonts w:ascii="Arial" w:eastAsia="Arial" w:hAnsi="Arial" w:cs="Arial"/>
          </w:rPr>
          <w:t>tate</w:t>
        </w:r>
      </w:ins>
      <w:r>
        <w:rPr>
          <w:rFonts w:ascii="Arial" w:eastAsia="Arial" w:hAnsi="Arial" w:cs="Arial"/>
        </w:rPr>
        <w:t xml:space="preserve"> countries </w:t>
      </w:r>
      <w:commentRangeEnd w:id="256"/>
      <w:r w:rsidR="00F279EE">
        <w:rPr>
          <w:rStyle w:val="CommentReference"/>
        </w:rPr>
        <w:commentReference w:id="256"/>
      </w:r>
      <w:r>
        <w:rPr>
          <w:rFonts w:ascii="Arial" w:eastAsia="Arial" w:hAnsi="Arial" w:cs="Arial"/>
        </w:rPr>
        <w:t>that would be affected by a tsunami according to the different scenarios. This would allow raising awareness on how the EU emergency management system works.</w:t>
      </w:r>
    </w:p>
    <w:p w14:paraId="000002DD" w14:textId="77777777" w:rsidR="00CA72EB" w:rsidRDefault="00CA72EB">
      <w:pPr>
        <w:ind w:right="-19"/>
        <w:jc w:val="both"/>
        <w:rPr>
          <w:rFonts w:ascii="Arial" w:eastAsia="Arial" w:hAnsi="Arial" w:cs="Arial"/>
        </w:rPr>
      </w:pPr>
    </w:p>
    <w:p w14:paraId="000002DE" w14:textId="02039947" w:rsidR="00CA72EB" w:rsidRDefault="00000000">
      <w:pPr>
        <w:ind w:right="-19"/>
        <w:jc w:val="both"/>
        <w:rPr>
          <w:rFonts w:ascii="Arial" w:eastAsia="Arial" w:hAnsi="Arial" w:cs="Arial"/>
          <w:b/>
        </w:rPr>
      </w:pPr>
      <w:r>
        <w:rPr>
          <w:rFonts w:ascii="Arial" w:eastAsia="Arial" w:hAnsi="Arial" w:cs="Arial"/>
        </w:rPr>
        <w:t xml:space="preserve">Some issues were encountered with the </w:t>
      </w:r>
      <w:r w:rsidR="007C79E3">
        <w:rPr>
          <w:rFonts w:ascii="Arial" w:eastAsia="Arial" w:hAnsi="Arial" w:cs="Arial"/>
        </w:rPr>
        <w:t>internet-based</w:t>
      </w:r>
      <w:r>
        <w:rPr>
          <w:rFonts w:ascii="Arial" w:eastAsia="Arial" w:hAnsi="Arial" w:cs="Arial"/>
        </w:rPr>
        <w:t xml:space="preserve"> communication network. </w:t>
      </w:r>
      <w:r>
        <w:rPr>
          <w:rFonts w:ascii="Arial" w:eastAsia="Arial" w:hAnsi="Arial" w:cs="Arial"/>
          <w:b/>
        </w:rPr>
        <w:t>This highlighted the importance to have the list of contact details of EU Member States and UCPM Participating States always up to date</w:t>
      </w:r>
      <w:r>
        <w:rPr>
          <w:rFonts w:ascii="Arial" w:eastAsia="Arial" w:hAnsi="Arial" w:cs="Arial"/>
        </w:rPr>
        <w:t>.</w:t>
      </w:r>
    </w:p>
    <w:p w14:paraId="000002DF" w14:textId="77777777" w:rsidR="00CA72EB" w:rsidRDefault="00CA72EB">
      <w:pPr>
        <w:ind w:right="-19"/>
        <w:jc w:val="both"/>
        <w:rPr>
          <w:rFonts w:ascii="Arial" w:eastAsia="Arial" w:hAnsi="Arial" w:cs="Arial"/>
        </w:rPr>
      </w:pPr>
    </w:p>
    <w:p w14:paraId="000002E0" w14:textId="4D46B4C3" w:rsidR="00CA72EB" w:rsidRDefault="00000000">
      <w:pPr>
        <w:ind w:right="-19"/>
        <w:jc w:val="both"/>
        <w:rPr>
          <w:rFonts w:ascii="Arial" w:eastAsia="Arial" w:hAnsi="Arial" w:cs="Arial"/>
          <w:color w:val="000000"/>
        </w:rPr>
      </w:pPr>
      <w:bookmarkStart w:id="259" w:name="_heading=h.23ckvvd" w:colFirst="0" w:colLast="0"/>
      <w:bookmarkEnd w:id="259"/>
      <w:r>
        <w:rPr>
          <w:rFonts w:ascii="Arial" w:eastAsia="Arial" w:hAnsi="Arial" w:cs="Arial"/>
        </w:rPr>
        <w:t xml:space="preserve">The participants found the exercise useful in terms of understanding the EUCP Mechanism and its activation procedures. These types of exercises are very useful as information flow and procedures are tested. Everyone who participated felt more </w:t>
      </w:r>
      <w:ins w:id="260" w:author="Chang Seng, Denis" w:date="2024-12-14T22:02:00Z" w16du:dateUtc="2024-12-14T21:02:00Z">
        <w:r w:rsidR="00F279EE">
          <w:rPr>
            <w:rFonts w:ascii="Arial" w:eastAsia="Arial" w:hAnsi="Arial" w:cs="Arial"/>
          </w:rPr>
          <w:t xml:space="preserve">familiar </w:t>
        </w:r>
      </w:ins>
      <w:del w:id="261" w:author="Chang Seng, Denis" w:date="2024-12-14T22:02:00Z" w16du:dateUtc="2024-12-14T21:02:00Z">
        <w:r w:rsidDel="00F279EE">
          <w:rPr>
            <w:rFonts w:ascii="Arial" w:eastAsia="Arial" w:hAnsi="Arial" w:cs="Arial"/>
          </w:rPr>
          <w:delText xml:space="preserve">in touch </w:delText>
        </w:r>
      </w:del>
      <w:r>
        <w:rPr>
          <w:rFonts w:ascii="Arial" w:eastAsia="Arial" w:hAnsi="Arial" w:cs="Arial"/>
        </w:rPr>
        <w:t>with a real potential tsunami and how actions should be taken. The Tsunami Exercise Manual provided a good insight on how the exercise should be developed. It helped the end-user to prepare at a regional and local level.</w:t>
      </w:r>
    </w:p>
    <w:p w14:paraId="000002E1" w14:textId="77777777" w:rsidR="00CA72EB" w:rsidRDefault="00CA72EB">
      <w:pPr>
        <w:pBdr>
          <w:top w:val="nil"/>
          <w:left w:val="nil"/>
          <w:bottom w:val="nil"/>
          <w:right w:val="nil"/>
          <w:between w:val="nil"/>
        </w:pBdr>
        <w:ind w:left="720"/>
        <w:jc w:val="both"/>
        <w:rPr>
          <w:rFonts w:ascii="Arial" w:eastAsia="Arial" w:hAnsi="Arial" w:cs="Arial"/>
          <w:color w:val="000000"/>
        </w:rPr>
      </w:pPr>
    </w:p>
    <w:p w14:paraId="000002E2" w14:textId="77777777" w:rsidR="00CA72EB" w:rsidRDefault="00000000">
      <w:pPr>
        <w:pStyle w:val="Heading1"/>
        <w:numPr>
          <w:ilvl w:val="0"/>
          <w:numId w:val="7"/>
        </w:numPr>
      </w:pPr>
      <w:bookmarkStart w:id="262" w:name="_Toc183213086"/>
      <w:r>
        <w:lastRenderedPageBreak/>
        <w:t>CONTACT WITH THE MEDIA</w:t>
      </w:r>
      <w:bookmarkEnd w:id="262"/>
    </w:p>
    <w:p w14:paraId="000002E3" w14:textId="77777777" w:rsidR="00CA72EB" w:rsidRDefault="00CA72EB">
      <w:pPr>
        <w:ind w:right="-19"/>
        <w:jc w:val="both"/>
        <w:rPr>
          <w:rFonts w:ascii="Arial" w:eastAsia="Arial" w:hAnsi="Arial" w:cs="Arial"/>
        </w:rPr>
      </w:pPr>
    </w:p>
    <w:p w14:paraId="000002E4" w14:textId="77777777" w:rsidR="00CA72EB" w:rsidRDefault="00000000">
      <w:pPr>
        <w:ind w:right="-19"/>
        <w:jc w:val="both"/>
        <w:rPr>
          <w:rFonts w:ascii="Arial" w:eastAsia="Arial" w:hAnsi="Arial" w:cs="Arial"/>
        </w:rPr>
      </w:pPr>
      <w:r>
        <w:rPr>
          <w:rFonts w:ascii="Arial" w:eastAsia="Arial" w:hAnsi="Arial" w:cs="Arial"/>
        </w:rPr>
        <w:t>Several countries advertised and informed about the exercise in the local media. The following are the responses submitted by the Member States through the online evaluation form.</w:t>
      </w:r>
    </w:p>
    <w:p w14:paraId="000002E5" w14:textId="77777777" w:rsidR="00CA72EB" w:rsidRDefault="00CA72EB">
      <w:pPr>
        <w:ind w:right="-19"/>
        <w:jc w:val="both"/>
        <w:rPr>
          <w:rFonts w:ascii="Arial" w:eastAsia="Arial" w:hAnsi="Arial" w:cs="Arial"/>
        </w:rPr>
      </w:pPr>
    </w:p>
    <w:p w14:paraId="000002E6" w14:textId="77777777" w:rsidR="00CA72EB" w:rsidRDefault="00000000">
      <w:pPr>
        <w:ind w:right="-19"/>
        <w:jc w:val="both"/>
        <w:rPr>
          <w:rFonts w:ascii="Arial" w:eastAsia="Arial" w:hAnsi="Arial" w:cs="Arial"/>
        </w:rPr>
      </w:pPr>
      <w:r>
        <w:rPr>
          <w:rFonts w:ascii="Arial" w:eastAsia="Arial" w:hAnsi="Arial" w:cs="Arial"/>
          <w:b/>
          <w:u w:val="single"/>
        </w:rPr>
        <w:t>Spain</w:t>
      </w:r>
      <w:r>
        <w:rPr>
          <w:rFonts w:ascii="Arial" w:eastAsia="Arial" w:hAnsi="Arial" w:cs="Arial"/>
        </w:rPr>
        <w:t xml:space="preserve"> (IGN) was contacted by Spanish national radio and a regional radio giving interviews about the exercise. Additionally, the Autonomous Administration of Andalusia was also contacted by local media.</w:t>
      </w:r>
    </w:p>
    <w:p w14:paraId="000002E7" w14:textId="77777777" w:rsidR="00CA72EB" w:rsidRDefault="00CA72EB">
      <w:pPr>
        <w:ind w:right="-19"/>
        <w:jc w:val="both"/>
        <w:rPr>
          <w:rFonts w:ascii="Arial" w:eastAsia="Arial" w:hAnsi="Arial" w:cs="Arial"/>
        </w:rPr>
      </w:pPr>
    </w:p>
    <w:p w14:paraId="000002E8" w14:textId="77777777" w:rsidR="00CA72EB" w:rsidRDefault="00000000">
      <w:pPr>
        <w:ind w:right="-19"/>
        <w:jc w:val="both"/>
        <w:rPr>
          <w:rFonts w:ascii="Arial" w:eastAsia="Arial" w:hAnsi="Arial" w:cs="Arial"/>
        </w:rPr>
      </w:pPr>
      <w:proofErr w:type="spellStart"/>
      <w:r>
        <w:rPr>
          <w:rFonts w:ascii="Arial" w:eastAsia="Arial" w:hAnsi="Arial" w:cs="Arial"/>
          <w:b/>
          <w:u w:val="single"/>
        </w:rPr>
        <w:t>Turkiye</w:t>
      </w:r>
      <w:proofErr w:type="spellEnd"/>
      <w:r>
        <w:rPr>
          <w:rFonts w:ascii="Arial" w:eastAsia="Arial" w:hAnsi="Arial" w:cs="Arial"/>
        </w:rPr>
        <w:t xml:space="preserve"> issued a press release prepared by the Corporate Communication Office of the </w:t>
      </w:r>
      <w:proofErr w:type="spellStart"/>
      <w:r>
        <w:rPr>
          <w:rFonts w:ascii="Arial" w:eastAsia="Arial" w:hAnsi="Arial" w:cs="Arial"/>
        </w:rPr>
        <w:t>Boğaziçi</w:t>
      </w:r>
      <w:proofErr w:type="spellEnd"/>
      <w:r>
        <w:rPr>
          <w:rFonts w:ascii="Arial" w:eastAsia="Arial" w:hAnsi="Arial" w:cs="Arial"/>
        </w:rPr>
        <w:t xml:space="preserve"> University. A representative of KOERI gave a report to the media before the exercise.</w:t>
      </w:r>
    </w:p>
    <w:p w14:paraId="000002E9" w14:textId="77777777" w:rsidR="00CA72EB" w:rsidRDefault="00CA72EB">
      <w:pPr>
        <w:ind w:right="-19"/>
        <w:jc w:val="both"/>
        <w:rPr>
          <w:rFonts w:ascii="Arial" w:eastAsia="Arial" w:hAnsi="Arial" w:cs="Arial"/>
        </w:rPr>
      </w:pPr>
      <w:hyperlink r:id="rId42">
        <w:r>
          <w:rPr>
            <w:rFonts w:ascii="Arial" w:eastAsia="Arial" w:hAnsi="Arial" w:cs="Arial"/>
            <w:color w:val="1155CC"/>
            <w:u w:val="single"/>
          </w:rPr>
          <w:t>https://www.cnnturk.com/yerel-haberler/antalya/antalyada-tsunami-tatbikati</w:t>
        </w:r>
      </w:hyperlink>
    </w:p>
    <w:p w14:paraId="000002EA" w14:textId="77777777" w:rsidR="00CA72EB" w:rsidRDefault="00CA72EB">
      <w:pPr>
        <w:ind w:right="-19"/>
        <w:jc w:val="both"/>
        <w:rPr>
          <w:rFonts w:ascii="Arial" w:eastAsia="Arial" w:hAnsi="Arial" w:cs="Arial"/>
        </w:rPr>
      </w:pPr>
      <w:hyperlink r:id="rId43">
        <w:r>
          <w:rPr>
            <w:rFonts w:ascii="Arial" w:eastAsia="Arial" w:hAnsi="Arial" w:cs="Arial"/>
            <w:color w:val="1155CC"/>
            <w:u w:val="single"/>
          </w:rPr>
          <w:t>http://www.erdemli.gov.tr/tsunami-tatbikati-bilgilendirmesi</w:t>
        </w:r>
      </w:hyperlink>
    </w:p>
    <w:p w14:paraId="000002EB" w14:textId="77777777" w:rsidR="00CA72EB" w:rsidRDefault="00CA72EB">
      <w:pPr>
        <w:ind w:right="-19"/>
        <w:jc w:val="both"/>
        <w:rPr>
          <w:rFonts w:ascii="Arial" w:eastAsia="Arial" w:hAnsi="Arial" w:cs="Arial"/>
        </w:rPr>
      </w:pPr>
    </w:p>
    <w:p w14:paraId="000002EC" w14:textId="77777777" w:rsidR="00CA72EB" w:rsidRDefault="00000000">
      <w:pPr>
        <w:ind w:right="-19"/>
        <w:jc w:val="both"/>
        <w:rPr>
          <w:rFonts w:ascii="Arial" w:eastAsia="Arial" w:hAnsi="Arial" w:cs="Arial"/>
        </w:rPr>
      </w:pPr>
      <w:r>
        <w:rPr>
          <w:rFonts w:ascii="Arial" w:eastAsia="Arial" w:hAnsi="Arial" w:cs="Arial"/>
        </w:rPr>
        <w:t xml:space="preserve">In </w:t>
      </w:r>
      <w:r>
        <w:rPr>
          <w:rFonts w:ascii="Arial" w:eastAsia="Arial" w:hAnsi="Arial" w:cs="Arial"/>
          <w:b/>
          <w:u w:val="single"/>
        </w:rPr>
        <w:t>Greece</w:t>
      </w:r>
      <w:r>
        <w:rPr>
          <w:rFonts w:ascii="Arial" w:eastAsia="Arial" w:hAnsi="Arial" w:cs="Arial"/>
        </w:rPr>
        <w:t xml:space="preserve">, the national public television channel broadcasted an interview of the National Contact of the Exercise (NOA-HLNTWC) right after the end of the exercise in Samos, where the </w:t>
      </w:r>
      <w:proofErr w:type="spellStart"/>
      <w:r>
        <w:rPr>
          <w:rFonts w:ascii="Arial" w:eastAsia="Arial" w:hAnsi="Arial" w:cs="Arial"/>
        </w:rPr>
        <w:t>CoastWAVE</w:t>
      </w:r>
      <w:proofErr w:type="spellEnd"/>
      <w:r>
        <w:rPr>
          <w:rFonts w:ascii="Arial" w:eastAsia="Arial" w:hAnsi="Arial" w:cs="Arial"/>
        </w:rPr>
        <w:t xml:space="preserve"> project is implemented.</w:t>
      </w:r>
    </w:p>
    <w:p w14:paraId="000002ED" w14:textId="77777777" w:rsidR="00CA72EB" w:rsidRDefault="00CA72EB">
      <w:pPr>
        <w:ind w:right="-19"/>
        <w:jc w:val="both"/>
        <w:rPr>
          <w:rFonts w:ascii="Arial" w:eastAsia="Arial" w:hAnsi="Arial" w:cs="Arial"/>
        </w:rPr>
      </w:pPr>
    </w:p>
    <w:p w14:paraId="000002EE" w14:textId="77777777" w:rsidR="00CA72EB" w:rsidRDefault="00000000">
      <w:pPr>
        <w:ind w:right="-19"/>
        <w:jc w:val="both"/>
        <w:rPr>
          <w:rFonts w:ascii="Arial" w:eastAsia="Arial" w:hAnsi="Arial" w:cs="Arial"/>
        </w:rPr>
      </w:pPr>
      <w:r>
        <w:rPr>
          <w:rFonts w:ascii="Arial" w:eastAsia="Arial" w:hAnsi="Arial" w:cs="Arial"/>
          <w:b/>
          <w:u w:val="single"/>
        </w:rPr>
        <w:t>Cyprus</w:t>
      </w:r>
      <w:r>
        <w:rPr>
          <w:rFonts w:ascii="Arial" w:eastAsia="Arial" w:hAnsi="Arial" w:cs="Arial"/>
        </w:rPr>
        <w:t xml:space="preserve"> (GSD) published an article in an electronic newspaper.</w:t>
      </w:r>
    </w:p>
    <w:p w14:paraId="000002EF" w14:textId="77777777" w:rsidR="00CA72EB" w:rsidRDefault="00CA72EB">
      <w:pPr>
        <w:ind w:right="-19"/>
        <w:jc w:val="both"/>
        <w:rPr>
          <w:rFonts w:ascii="Arial" w:eastAsia="Arial" w:hAnsi="Arial" w:cs="Arial"/>
        </w:rPr>
      </w:pPr>
    </w:p>
    <w:p w14:paraId="000002F0" w14:textId="77777777" w:rsidR="00CA72EB" w:rsidRDefault="00000000">
      <w:pPr>
        <w:ind w:right="-19"/>
        <w:jc w:val="both"/>
        <w:rPr>
          <w:ins w:id="263" w:author="Chang Seng, Denis" w:date="2024-12-15T11:52:00Z" w16du:dateUtc="2024-12-15T10:52:00Z"/>
          <w:rFonts w:ascii="Arial" w:eastAsia="Arial" w:hAnsi="Arial" w:cs="Arial"/>
        </w:rPr>
      </w:pPr>
      <w:r>
        <w:rPr>
          <w:rFonts w:ascii="Arial" w:eastAsia="Arial" w:hAnsi="Arial" w:cs="Arial"/>
          <w:b/>
          <w:u w:val="single"/>
        </w:rPr>
        <w:t>Italy</w:t>
      </w:r>
      <w:r>
        <w:rPr>
          <w:rFonts w:ascii="Arial" w:eastAsia="Arial" w:hAnsi="Arial" w:cs="Arial"/>
        </w:rPr>
        <w:t xml:space="preserve"> (INGV) posted news about the NEAMWave23, in Italian, on the INGV blog and on the CAT website, as well as in local media. </w:t>
      </w:r>
      <w:r w:rsidRPr="00905E9D">
        <w:rPr>
          <w:rFonts w:ascii="Arial" w:eastAsia="Arial" w:hAnsi="Arial" w:cs="Arial"/>
          <w:lang w:val="it-IT"/>
        </w:rPr>
        <w:t>INGV also published a video in youtube entitled “</w:t>
      </w:r>
      <w:r w:rsidRPr="00905E9D">
        <w:rPr>
          <w:rFonts w:ascii="Arial" w:eastAsia="Arial" w:hAnsi="Arial" w:cs="Arial"/>
          <w:i/>
          <w:lang w:val="it-IT"/>
        </w:rPr>
        <w:t>Esercitazione per rischio tsunami nell'area Euro-Mediterranea</w:t>
      </w:r>
      <w:r w:rsidRPr="00905E9D">
        <w:rPr>
          <w:rFonts w:ascii="Arial" w:eastAsia="Arial" w:hAnsi="Arial" w:cs="Arial"/>
          <w:lang w:val="it-IT"/>
        </w:rPr>
        <w:t xml:space="preserve">” by Dr. Alessandro Amato. </w:t>
      </w:r>
      <w:r>
        <w:rPr>
          <w:rFonts w:ascii="Arial" w:eastAsia="Arial" w:hAnsi="Arial" w:cs="Arial"/>
        </w:rPr>
        <w:t>The Italian Civil Protection Department also posted information about the exercise on their web page.</w:t>
      </w:r>
    </w:p>
    <w:p w14:paraId="6C401B0A" w14:textId="77777777" w:rsidR="004B4B28" w:rsidRDefault="004B4B28">
      <w:pPr>
        <w:ind w:right="-19"/>
        <w:jc w:val="both"/>
        <w:rPr>
          <w:rFonts w:ascii="Arial" w:eastAsia="Arial" w:hAnsi="Arial" w:cs="Arial"/>
        </w:rPr>
      </w:pPr>
    </w:p>
    <w:p w14:paraId="000002F1" w14:textId="77777777" w:rsidR="00CA72EB" w:rsidRDefault="00CA72EB">
      <w:pPr>
        <w:ind w:right="-19"/>
        <w:jc w:val="both"/>
        <w:rPr>
          <w:rFonts w:ascii="Arial" w:eastAsia="Arial" w:hAnsi="Arial" w:cs="Arial"/>
        </w:rPr>
      </w:pPr>
      <w:hyperlink r:id="rId44">
        <w:r>
          <w:rPr>
            <w:rFonts w:ascii="Arial" w:eastAsia="Arial" w:hAnsi="Arial" w:cs="Arial"/>
            <w:color w:val="1155CC"/>
            <w:u w:val="single"/>
          </w:rPr>
          <w:t>https://ingvterremoti.com/2023/11/07/7-novembre-2023-lesercitazione-tsunami-neamwave23/</w:t>
        </w:r>
      </w:hyperlink>
    </w:p>
    <w:p w14:paraId="000002F2" w14:textId="77777777" w:rsidR="00CA72EB" w:rsidRDefault="00CA72EB">
      <w:pPr>
        <w:ind w:right="-19"/>
        <w:jc w:val="both"/>
        <w:rPr>
          <w:rFonts w:ascii="Arial" w:eastAsia="Arial" w:hAnsi="Arial" w:cs="Arial"/>
        </w:rPr>
      </w:pPr>
      <w:hyperlink r:id="rId45">
        <w:r>
          <w:rPr>
            <w:rFonts w:ascii="Arial" w:eastAsia="Arial" w:hAnsi="Arial" w:cs="Arial"/>
            <w:color w:val="1155CC"/>
            <w:u w:val="single"/>
          </w:rPr>
          <w:t>https://youtu.be/qKfP_mrgJdc?feature=shared</w:t>
        </w:r>
      </w:hyperlink>
    </w:p>
    <w:p w14:paraId="000002F3" w14:textId="77777777" w:rsidR="00CA72EB" w:rsidRDefault="00CA72EB">
      <w:pPr>
        <w:ind w:right="-19"/>
        <w:jc w:val="both"/>
        <w:rPr>
          <w:rFonts w:ascii="Arial" w:eastAsia="Arial" w:hAnsi="Arial" w:cs="Arial"/>
        </w:rPr>
      </w:pPr>
      <w:hyperlink r:id="rId46">
        <w:r>
          <w:rPr>
            <w:rFonts w:ascii="Arial" w:eastAsia="Arial" w:hAnsi="Arial" w:cs="Arial"/>
            <w:color w:val="1155CC"/>
            <w:u w:val="single"/>
          </w:rPr>
          <w:t>https://www.telegolfo.com/minturno-tsunami-neamwave23-esercitazione-preventiva-rischio-maremoti/</w:t>
        </w:r>
      </w:hyperlink>
    </w:p>
    <w:p w14:paraId="000002F4" w14:textId="77777777" w:rsidR="00CA72EB" w:rsidRDefault="00CA72EB">
      <w:pPr>
        <w:ind w:right="-19"/>
        <w:jc w:val="both"/>
        <w:rPr>
          <w:rFonts w:ascii="Arial" w:eastAsia="Arial" w:hAnsi="Arial" w:cs="Arial"/>
        </w:rPr>
      </w:pPr>
      <w:hyperlink r:id="rId47">
        <w:r>
          <w:rPr>
            <w:rFonts w:ascii="Arial" w:eastAsia="Arial" w:hAnsi="Arial" w:cs="Arial"/>
            <w:color w:val="1155CC"/>
            <w:u w:val="single"/>
          </w:rPr>
          <w:t>https://www.protezionecivile.gov.it/it/notizia/world-tsunami-awareness-day-come-prepararsi-ad-affrontare-il-maremoto-1/</w:t>
        </w:r>
      </w:hyperlink>
    </w:p>
    <w:p w14:paraId="000002F5" w14:textId="77777777" w:rsidR="00CA72EB" w:rsidRDefault="00CA72EB">
      <w:pPr>
        <w:ind w:right="-19"/>
        <w:jc w:val="both"/>
        <w:rPr>
          <w:rFonts w:ascii="Arial" w:eastAsia="Arial" w:hAnsi="Arial" w:cs="Arial"/>
        </w:rPr>
      </w:pPr>
      <w:hyperlink r:id="rId48">
        <w:r>
          <w:rPr>
            <w:rFonts w:ascii="Arial" w:eastAsia="Arial" w:hAnsi="Arial" w:cs="Arial"/>
            <w:color w:val="1155CC"/>
            <w:u w:val="single"/>
          </w:rPr>
          <w:t>https://iononrischio.protezionecivile.it/it/notizia/world-tsunami-awareness-day-come-prepararsi-ad-affrontare-ilmaremoto/</w:t>
        </w:r>
      </w:hyperlink>
    </w:p>
    <w:p w14:paraId="000002F6" w14:textId="77777777" w:rsidR="00CA72EB" w:rsidRDefault="00CA72EB">
      <w:pPr>
        <w:ind w:right="-19"/>
        <w:jc w:val="both"/>
        <w:rPr>
          <w:rFonts w:ascii="Arial" w:eastAsia="Arial" w:hAnsi="Arial" w:cs="Arial"/>
        </w:rPr>
      </w:pPr>
    </w:p>
    <w:p w14:paraId="000002F7" w14:textId="77777777" w:rsidR="00CA72EB" w:rsidRDefault="00000000">
      <w:pPr>
        <w:ind w:right="-19"/>
        <w:jc w:val="both"/>
        <w:rPr>
          <w:rFonts w:ascii="Arial" w:eastAsia="Arial" w:hAnsi="Arial" w:cs="Arial"/>
        </w:rPr>
      </w:pPr>
      <w:r>
        <w:rPr>
          <w:rFonts w:ascii="Arial" w:eastAsia="Arial" w:hAnsi="Arial" w:cs="Arial"/>
          <w:b/>
          <w:u w:val="single"/>
        </w:rPr>
        <w:t>Portugal</w:t>
      </w:r>
      <w:r>
        <w:rPr>
          <w:rFonts w:ascii="Arial" w:eastAsia="Arial" w:hAnsi="Arial" w:cs="Arial"/>
        </w:rPr>
        <w:t xml:space="preserve"> (IPMA) issued a joint press release together with the Portuguese National Authority for Emergency and Civil Protection (ANEPC), answering questions about the exercise.</w:t>
      </w:r>
    </w:p>
    <w:p w14:paraId="000002F8" w14:textId="77777777" w:rsidR="00CA72EB" w:rsidRDefault="00CA72EB">
      <w:pPr>
        <w:pBdr>
          <w:top w:val="nil"/>
          <w:left w:val="nil"/>
          <w:bottom w:val="nil"/>
          <w:right w:val="nil"/>
          <w:between w:val="nil"/>
        </w:pBdr>
        <w:ind w:right="-19"/>
        <w:jc w:val="both"/>
        <w:rPr>
          <w:rFonts w:ascii="Arial" w:eastAsia="Arial" w:hAnsi="Arial" w:cs="Arial"/>
        </w:rPr>
      </w:pPr>
    </w:p>
    <w:p w14:paraId="000002F9" w14:textId="77777777" w:rsidR="00CA72EB" w:rsidRDefault="00000000">
      <w:pPr>
        <w:pStyle w:val="Heading1"/>
        <w:numPr>
          <w:ilvl w:val="0"/>
          <w:numId w:val="7"/>
        </w:numPr>
      </w:pPr>
      <w:bookmarkStart w:id="264" w:name="_Toc183213087"/>
      <w:r>
        <w:t>CONCLUSIONS AND RECOMMENDATIONS</w:t>
      </w:r>
      <w:bookmarkEnd w:id="264"/>
    </w:p>
    <w:p w14:paraId="000002FA" w14:textId="77777777" w:rsidR="00CA72EB" w:rsidRDefault="00CA72EB">
      <w:pPr>
        <w:spacing w:before="18"/>
        <w:ind w:right="-19"/>
        <w:rPr>
          <w:sz w:val="24"/>
          <w:szCs w:val="24"/>
        </w:rPr>
      </w:pPr>
    </w:p>
    <w:p w14:paraId="000002FB" w14:textId="597A85EF" w:rsidR="00CA72EB" w:rsidDel="000C0CF3" w:rsidRDefault="00000000" w:rsidP="000C0CF3">
      <w:pPr>
        <w:ind w:right="-19"/>
        <w:jc w:val="both"/>
        <w:rPr>
          <w:del w:id="265" w:author="Chang Seng, Denis" w:date="2024-12-15T11:58:00Z" w16du:dateUtc="2024-12-15T10:58:00Z"/>
          <w:rFonts w:ascii="Arial" w:eastAsia="Arial" w:hAnsi="Arial" w:cs="Arial"/>
        </w:rPr>
      </w:pPr>
      <w:r>
        <w:rPr>
          <w:rFonts w:ascii="Arial" w:eastAsia="Arial" w:hAnsi="Arial" w:cs="Arial"/>
        </w:rPr>
        <w:t xml:space="preserve">NEAMTWS Member State was invited to participate in the Exercise NEAMWave23. For each scenario chosen, </w:t>
      </w:r>
      <w:del w:id="266" w:author="Chang Seng, Denis" w:date="2024-12-15T11:52:00Z" w16du:dateUtc="2024-12-15T10:52:00Z">
        <w:r w:rsidDel="000C0CF3">
          <w:rPr>
            <w:rFonts w:ascii="Arial" w:eastAsia="Arial" w:hAnsi="Arial" w:cs="Arial"/>
          </w:rPr>
          <w:delText xml:space="preserve">the </w:delText>
        </w:r>
      </w:del>
      <w:r>
        <w:rPr>
          <w:rFonts w:ascii="Arial" w:eastAsia="Arial" w:hAnsi="Arial" w:cs="Arial"/>
        </w:rPr>
        <w:t>M</w:t>
      </w:r>
      <w:ins w:id="267" w:author="Chang Seng, Denis" w:date="2024-12-15T11:52:00Z" w16du:dateUtc="2024-12-15T10:52:00Z">
        <w:r w:rsidR="000C0CF3">
          <w:rPr>
            <w:rFonts w:ascii="Arial" w:eastAsia="Arial" w:hAnsi="Arial" w:cs="Arial"/>
          </w:rPr>
          <w:t xml:space="preserve">ember </w:t>
        </w:r>
      </w:ins>
      <w:r>
        <w:rPr>
          <w:rFonts w:ascii="Arial" w:eastAsia="Arial" w:hAnsi="Arial" w:cs="Arial"/>
        </w:rPr>
        <w:t>S</w:t>
      </w:r>
      <w:ins w:id="268" w:author="Chang Seng, Denis" w:date="2024-12-15T11:52:00Z" w16du:dateUtc="2024-12-15T10:52:00Z">
        <w:r w:rsidR="000C0CF3">
          <w:rPr>
            <w:rFonts w:ascii="Arial" w:eastAsia="Arial" w:hAnsi="Arial" w:cs="Arial"/>
          </w:rPr>
          <w:t>tates</w:t>
        </w:r>
      </w:ins>
      <w:r>
        <w:rPr>
          <w:rFonts w:ascii="Arial" w:eastAsia="Arial" w:hAnsi="Arial" w:cs="Arial"/>
        </w:rPr>
        <w:t xml:space="preserve"> </w:t>
      </w:r>
      <w:del w:id="269" w:author="Chang Seng, Denis" w:date="2024-12-15T11:53:00Z" w16du:dateUtc="2024-12-15T10:53:00Z">
        <w:r w:rsidDel="000C0CF3">
          <w:rPr>
            <w:rFonts w:ascii="Arial" w:eastAsia="Arial" w:hAnsi="Arial" w:cs="Arial"/>
          </w:rPr>
          <w:delText xml:space="preserve">should have </w:delText>
        </w:r>
      </w:del>
      <w:r>
        <w:rPr>
          <w:rFonts w:ascii="Arial" w:eastAsia="Arial" w:hAnsi="Arial" w:cs="Arial"/>
        </w:rPr>
        <w:t>specified</w:t>
      </w:r>
      <w:del w:id="270" w:author="Chang Seng, Denis" w:date="2024-12-15T11:53:00Z" w16du:dateUtc="2024-12-15T10:53:00Z">
        <w:r w:rsidDel="000C0CF3">
          <w:rPr>
            <w:rFonts w:ascii="Arial" w:eastAsia="Arial" w:hAnsi="Arial" w:cs="Arial"/>
          </w:rPr>
          <w:delText xml:space="preserve"> in</w:delText>
        </w:r>
      </w:del>
      <w:r>
        <w:rPr>
          <w:rFonts w:ascii="Arial" w:eastAsia="Arial" w:hAnsi="Arial" w:cs="Arial"/>
        </w:rPr>
        <w:t xml:space="preserve"> which phase (Phase A, Phase B, and Phase C for North-eastern Atlantic scenario only) </w:t>
      </w:r>
      <w:ins w:id="271" w:author="Chang Seng, Denis" w:date="2024-12-15T11:53:00Z" w16du:dateUtc="2024-12-15T10:53:00Z">
        <w:r w:rsidR="000C0CF3">
          <w:rPr>
            <w:rFonts w:ascii="Arial" w:eastAsia="Arial" w:hAnsi="Arial" w:cs="Arial"/>
          </w:rPr>
          <w:t xml:space="preserve">to participate. </w:t>
        </w:r>
      </w:ins>
      <w:del w:id="272" w:author="Chang Seng, Denis" w:date="2024-12-15T11:53:00Z" w16du:dateUtc="2024-12-15T10:53:00Z">
        <w:r w:rsidDel="000C0CF3">
          <w:rPr>
            <w:rFonts w:ascii="Arial" w:eastAsia="Arial" w:hAnsi="Arial" w:cs="Arial"/>
          </w:rPr>
          <w:delText xml:space="preserve">will be involved. </w:delText>
        </w:r>
      </w:del>
      <w:r>
        <w:rPr>
          <w:rFonts w:ascii="Arial" w:eastAsia="Arial" w:hAnsi="Arial" w:cs="Arial"/>
        </w:rPr>
        <w:t>The level of commitment of each Member State was decided at national level and reflected on the subscription form filled by the M</w:t>
      </w:r>
      <w:ins w:id="273" w:author="Chang Seng, Denis" w:date="2024-12-15T11:54:00Z" w16du:dateUtc="2024-12-15T10:54:00Z">
        <w:r w:rsidR="000C0CF3">
          <w:rPr>
            <w:rFonts w:ascii="Arial" w:eastAsia="Arial" w:hAnsi="Arial" w:cs="Arial"/>
          </w:rPr>
          <w:t xml:space="preserve">ember </w:t>
        </w:r>
      </w:ins>
      <w:r>
        <w:rPr>
          <w:rFonts w:ascii="Arial" w:eastAsia="Arial" w:hAnsi="Arial" w:cs="Arial"/>
        </w:rPr>
        <w:t>S</w:t>
      </w:r>
      <w:ins w:id="274" w:author="Chang Seng, Denis" w:date="2024-12-15T11:54:00Z" w16du:dateUtc="2024-12-15T10:54:00Z">
        <w:r w:rsidR="000C0CF3">
          <w:rPr>
            <w:rFonts w:ascii="Arial" w:eastAsia="Arial" w:hAnsi="Arial" w:cs="Arial"/>
          </w:rPr>
          <w:t>tates</w:t>
        </w:r>
      </w:ins>
      <w:r>
        <w:rPr>
          <w:rFonts w:ascii="Arial" w:eastAsia="Arial" w:hAnsi="Arial" w:cs="Arial"/>
        </w:rPr>
        <w:t xml:space="preserve"> online. Different from the previous exercises, </w:t>
      </w:r>
      <w:del w:id="275" w:author="Chang Seng, Denis" w:date="2024-12-15T11:54:00Z" w16du:dateUtc="2024-12-15T10:54:00Z">
        <w:r w:rsidDel="000C0CF3">
          <w:rPr>
            <w:rFonts w:ascii="Arial" w:eastAsia="Arial" w:hAnsi="Arial" w:cs="Arial"/>
          </w:rPr>
          <w:delText xml:space="preserve">the </w:delText>
        </w:r>
      </w:del>
      <w:r>
        <w:rPr>
          <w:rFonts w:ascii="Arial" w:eastAsia="Arial" w:hAnsi="Arial" w:cs="Arial"/>
        </w:rPr>
        <w:t>Member States that are already the recipients of TSPs also subscribed for NEAMWave23 Scenarios since they did</w:t>
      </w:r>
      <w:ins w:id="276" w:author="Chang Seng, Denis" w:date="2024-12-15T11:54:00Z" w16du:dateUtc="2024-12-15T10:54:00Z">
        <w:r w:rsidR="000C0CF3">
          <w:rPr>
            <w:rFonts w:ascii="Arial" w:eastAsia="Arial" w:hAnsi="Arial" w:cs="Arial"/>
          </w:rPr>
          <w:t xml:space="preserve"> </w:t>
        </w:r>
      </w:ins>
      <w:r>
        <w:rPr>
          <w:rFonts w:ascii="Arial" w:eastAsia="Arial" w:hAnsi="Arial" w:cs="Arial"/>
        </w:rPr>
        <w:t>n</w:t>
      </w:r>
      <w:ins w:id="277" w:author="Chang Seng, Denis" w:date="2024-12-15T11:54:00Z" w16du:dateUtc="2024-12-15T10:54:00Z">
        <w:r w:rsidR="000C0CF3">
          <w:rPr>
            <w:rFonts w:ascii="Arial" w:eastAsia="Arial" w:hAnsi="Arial" w:cs="Arial"/>
          </w:rPr>
          <w:t>o</w:t>
        </w:r>
      </w:ins>
      <w:del w:id="278" w:author="Chang Seng, Denis" w:date="2024-12-15T11:54:00Z" w16du:dateUtc="2024-12-15T10:54:00Z">
        <w:r w:rsidDel="000C0CF3">
          <w:rPr>
            <w:rFonts w:ascii="Arial" w:eastAsia="Arial" w:hAnsi="Arial" w:cs="Arial"/>
          </w:rPr>
          <w:delText>'</w:delText>
        </w:r>
      </w:del>
      <w:r>
        <w:rPr>
          <w:rFonts w:ascii="Arial" w:eastAsia="Arial" w:hAnsi="Arial" w:cs="Arial"/>
        </w:rPr>
        <w:t xml:space="preserve">t receive Phase A messages from their message providers as default. In total, 15 out of </w:t>
      </w:r>
      <w:sdt>
        <w:sdtPr>
          <w:tag w:val="goog_rdk_3"/>
          <w:id w:val="-322129078"/>
        </w:sdtPr>
        <w:sdtContent>
          <w:commentRangeStart w:id="279"/>
          <w:commentRangeStart w:id="280"/>
        </w:sdtContent>
      </w:sdt>
      <w:r>
        <w:rPr>
          <w:rFonts w:ascii="Arial" w:eastAsia="Arial" w:hAnsi="Arial" w:cs="Arial"/>
        </w:rPr>
        <w:t>40 NEAMTWS Member States</w:t>
      </w:r>
      <w:commentRangeEnd w:id="279"/>
      <w:r>
        <w:commentReference w:id="279"/>
      </w:r>
      <w:commentRangeEnd w:id="280"/>
      <w:r w:rsidR="000C0CF3">
        <w:rPr>
          <w:rStyle w:val="CommentReference"/>
        </w:rPr>
        <w:commentReference w:id="280"/>
      </w:r>
      <w:r>
        <w:rPr>
          <w:rFonts w:ascii="Arial" w:eastAsia="Arial" w:hAnsi="Arial" w:cs="Arial"/>
        </w:rPr>
        <w:t xml:space="preserve"> took part in the exercise (</w:t>
      </w:r>
      <w:hyperlink w:anchor="bookmark=id.nmf14n">
        <w:r w:rsidR="00CA72EB">
          <w:rPr>
            <w:rFonts w:ascii="Arial" w:eastAsia="Arial" w:hAnsi="Arial" w:cs="Arial"/>
            <w:color w:val="1155CC"/>
            <w:u w:val="single"/>
          </w:rPr>
          <w:t>ANNEX VI</w:t>
        </w:r>
      </w:hyperlink>
      <w:r>
        <w:rPr>
          <w:rFonts w:ascii="Arial" w:eastAsia="Arial" w:hAnsi="Arial" w:cs="Arial"/>
        </w:rPr>
        <w:t>)</w:t>
      </w:r>
      <w:ins w:id="281" w:author="Chang Seng, Denis" w:date="2024-12-15T11:55:00Z" w16du:dateUtc="2024-12-15T10:55:00Z">
        <w:r w:rsidR="000C0CF3">
          <w:rPr>
            <w:rFonts w:ascii="Arial" w:eastAsia="Arial" w:hAnsi="Arial" w:cs="Arial"/>
          </w:rPr>
          <w:t>, noting</w:t>
        </w:r>
      </w:ins>
      <w:ins w:id="282" w:author="Chang Seng, Denis" w:date="2024-12-15T11:56:00Z" w16du:dateUtc="2024-12-15T10:56:00Z">
        <w:r w:rsidR="000C0CF3">
          <w:rPr>
            <w:rFonts w:ascii="Arial" w:eastAsia="Arial" w:hAnsi="Arial" w:cs="Arial"/>
          </w:rPr>
          <w:t xml:space="preserve"> that</w:t>
        </w:r>
      </w:ins>
      <w:ins w:id="283" w:author="Chang Seng, Denis" w:date="2024-12-15T11:55:00Z" w16du:dateUtc="2024-12-15T10:55:00Z">
        <w:r w:rsidR="000C0CF3">
          <w:rPr>
            <w:rFonts w:ascii="Arial" w:eastAsia="Arial" w:hAnsi="Arial" w:cs="Arial"/>
          </w:rPr>
          <w:t xml:space="preserve"> </w:t>
        </w:r>
      </w:ins>
      <w:ins w:id="284" w:author="Chang Seng, Denis" w:date="2024-12-15T11:56:00Z" w16du:dateUtc="2024-12-15T10:56:00Z">
        <w:r w:rsidR="000C0CF3">
          <w:rPr>
            <w:rFonts w:ascii="Arial" w:eastAsia="Arial" w:hAnsi="Arial" w:cs="Arial"/>
          </w:rPr>
          <w:t xml:space="preserve">in general </w:t>
        </w:r>
      </w:ins>
      <w:ins w:id="285" w:author="Chang Seng, Denis" w:date="2024-12-15T11:55:00Z" w16du:dateUtc="2024-12-15T10:55:00Z">
        <w:r w:rsidR="000C0CF3">
          <w:rPr>
            <w:rFonts w:ascii="Arial" w:eastAsia="Arial" w:hAnsi="Arial" w:cs="Arial"/>
          </w:rPr>
          <w:t xml:space="preserve">not more than 50% of Member </w:t>
        </w:r>
      </w:ins>
      <w:ins w:id="286" w:author="Chang Seng, Denis" w:date="2024-12-15T11:56:00Z" w16du:dateUtc="2024-12-15T10:56:00Z">
        <w:r w:rsidR="000C0CF3">
          <w:rPr>
            <w:rFonts w:ascii="Arial" w:eastAsia="Arial" w:hAnsi="Arial" w:cs="Arial"/>
          </w:rPr>
          <w:t xml:space="preserve">States are actually </w:t>
        </w:r>
      </w:ins>
      <w:ins w:id="287" w:author="Chang Seng, Denis" w:date="2024-12-15T11:57:00Z" w16du:dateUtc="2024-12-15T10:57:00Z">
        <w:r w:rsidR="000C0CF3">
          <w:rPr>
            <w:rFonts w:ascii="Arial" w:eastAsia="Arial" w:hAnsi="Arial" w:cs="Arial"/>
          </w:rPr>
          <w:t xml:space="preserve">consistently </w:t>
        </w:r>
      </w:ins>
      <w:ins w:id="288" w:author="Chang Seng, Denis" w:date="2024-12-15T11:56:00Z" w16du:dateUtc="2024-12-15T10:56:00Z">
        <w:r w:rsidR="000C0CF3">
          <w:rPr>
            <w:rFonts w:ascii="Arial" w:eastAsia="Arial" w:hAnsi="Arial" w:cs="Arial"/>
          </w:rPr>
          <w:t>active in ICG/NEAMTWS activities</w:t>
        </w:r>
      </w:ins>
      <w:ins w:id="289" w:author="Chang Seng, Denis" w:date="2024-12-15T11:59:00Z" w16du:dateUtc="2024-12-15T10:59:00Z">
        <w:r w:rsidR="000C0CF3">
          <w:rPr>
            <w:rStyle w:val="FootnoteReference"/>
            <w:rFonts w:ascii="Arial" w:eastAsia="Arial" w:hAnsi="Arial" w:cs="Arial"/>
          </w:rPr>
          <w:footnoteReference w:id="1"/>
        </w:r>
      </w:ins>
      <w:ins w:id="304" w:author="Chang Seng, Denis" w:date="2024-12-15T11:57:00Z" w16du:dateUtc="2024-12-15T10:57:00Z">
        <w:r w:rsidR="000C0CF3">
          <w:rPr>
            <w:rFonts w:ascii="Arial" w:eastAsia="Arial" w:hAnsi="Arial" w:cs="Arial"/>
          </w:rPr>
          <w:t xml:space="preserve">. </w:t>
        </w:r>
      </w:ins>
      <w:del w:id="305" w:author="Chang Seng, Denis" w:date="2024-12-15T11:55:00Z" w16du:dateUtc="2024-12-15T10:55:00Z">
        <w:r w:rsidDel="000C0CF3">
          <w:rPr>
            <w:rFonts w:ascii="Arial" w:eastAsia="Arial" w:hAnsi="Arial" w:cs="Arial"/>
          </w:rPr>
          <w:delText xml:space="preserve">. </w:delText>
        </w:r>
      </w:del>
    </w:p>
    <w:p w14:paraId="000002FC" w14:textId="77777777" w:rsidR="00CA72EB" w:rsidRDefault="00CA72EB">
      <w:pPr>
        <w:ind w:right="-19"/>
        <w:jc w:val="both"/>
        <w:rPr>
          <w:rFonts w:ascii="Arial" w:eastAsia="Arial" w:hAnsi="Arial" w:cs="Arial"/>
        </w:rPr>
      </w:pPr>
    </w:p>
    <w:p w14:paraId="000002FD" w14:textId="77777777" w:rsidR="00CA72EB" w:rsidRDefault="00000000">
      <w:pPr>
        <w:spacing w:line="239" w:lineRule="auto"/>
        <w:ind w:right="-19"/>
        <w:jc w:val="both"/>
        <w:rPr>
          <w:rFonts w:ascii="Arial" w:eastAsia="Arial" w:hAnsi="Arial" w:cs="Arial"/>
        </w:rPr>
      </w:pPr>
      <w:r>
        <w:rPr>
          <w:rFonts w:ascii="Arial" w:eastAsia="Arial" w:hAnsi="Arial" w:cs="Arial"/>
        </w:rPr>
        <w:t xml:space="preserve">The key operational components of a tsunami warning centre are to provide real-time monitoring, alert of seismic and tsunami activities, make decisions in a timely manner, and disseminate tsunami warnings, advisories, and information. Similar to previous exercises, NEAMWave23 provided a unique opportunity to all stakeholders involved in the NEAMTWS, not only to test existing operational capabilities of the early warning chain, but more importantly to enable TSPs implement the distribution of messages to a local level in the civil protection system. </w:t>
      </w:r>
    </w:p>
    <w:p w14:paraId="000002FE" w14:textId="77777777" w:rsidR="00CA72EB" w:rsidRDefault="00CA72EB">
      <w:pPr>
        <w:spacing w:line="288" w:lineRule="auto"/>
        <w:jc w:val="both"/>
        <w:rPr>
          <w:rFonts w:ascii="Arial" w:eastAsia="Arial" w:hAnsi="Arial" w:cs="Arial"/>
        </w:rPr>
      </w:pPr>
    </w:p>
    <w:p w14:paraId="000002FF" w14:textId="61F924FE" w:rsidR="00CA72EB" w:rsidRDefault="00000000">
      <w:pPr>
        <w:ind w:right="-19"/>
        <w:jc w:val="both"/>
        <w:rPr>
          <w:rFonts w:ascii="Arial" w:eastAsia="Arial" w:hAnsi="Arial" w:cs="Arial"/>
        </w:rPr>
      </w:pPr>
      <w:r>
        <w:rPr>
          <w:rFonts w:ascii="Arial" w:eastAsia="Arial" w:hAnsi="Arial" w:cs="Arial"/>
        </w:rPr>
        <w:t xml:space="preserve">Similar to previous exercise, NEAMWave23 exercise confirmed the advanced operational level status of the TSPs in the dissemination of messages to CPAs in national languages, as well as the provision of tsunami enhanced products (tsunami travel time and alert level maps). The exercise showed that a </w:t>
      </w:r>
      <w:r>
        <w:rPr>
          <w:rFonts w:ascii="Arial" w:eastAsia="Arial" w:hAnsi="Arial" w:cs="Arial"/>
          <w:b/>
        </w:rPr>
        <w:t>closer collaboration among the TSPs is essential</w:t>
      </w:r>
      <w:r>
        <w:rPr>
          <w:rFonts w:ascii="Arial" w:eastAsia="Arial" w:hAnsi="Arial" w:cs="Arial"/>
        </w:rPr>
        <w:t>, and interoperability is one of the key areas to fulfil in</w:t>
      </w:r>
      <w:r w:rsidR="007C79E3">
        <w:rPr>
          <w:rFonts w:ascii="Arial" w:eastAsia="Arial" w:hAnsi="Arial" w:cs="Arial"/>
        </w:rPr>
        <w:t xml:space="preserve"> </w:t>
      </w:r>
      <w:r>
        <w:rPr>
          <w:rFonts w:ascii="Arial" w:eastAsia="Arial" w:hAnsi="Arial" w:cs="Arial"/>
        </w:rPr>
        <w:t>NEAMTWS.</w:t>
      </w:r>
    </w:p>
    <w:p w14:paraId="00000300" w14:textId="77777777" w:rsidR="00CA72EB" w:rsidRDefault="00CA72EB">
      <w:pPr>
        <w:ind w:right="-19"/>
        <w:jc w:val="both"/>
        <w:rPr>
          <w:rFonts w:ascii="Arial" w:eastAsia="Arial" w:hAnsi="Arial" w:cs="Arial"/>
        </w:rPr>
      </w:pPr>
    </w:p>
    <w:p w14:paraId="00000301" w14:textId="77777777" w:rsidR="00CA72EB" w:rsidRDefault="00000000">
      <w:pPr>
        <w:ind w:right="-19"/>
        <w:jc w:val="both"/>
        <w:rPr>
          <w:rFonts w:ascii="Arial" w:eastAsia="Arial" w:hAnsi="Arial" w:cs="Arial"/>
        </w:rPr>
      </w:pPr>
      <w:r>
        <w:rPr>
          <w:rFonts w:ascii="Arial" w:eastAsia="Arial" w:hAnsi="Arial" w:cs="Arial"/>
        </w:rPr>
        <w:t xml:space="preserve">NEAMWave23 exercise demonstrated enhanced collaboration between TSPs for the second time. Similar to NEAMWave21, joint exercise scenarios were prepared by TSPs in which they disseminated their exercise messages separately. In NEAMWave23, it was the first time that one joint scenario was used by three TSPs, INGV-KOERI-NOA, for message dissemination in the Eastern Mediterranean. Also, one joint scenario was prepared by two TSPs, CENALT and IPMA, in the North-Eastern Atlantic. </w:t>
      </w:r>
    </w:p>
    <w:p w14:paraId="00000302" w14:textId="77777777" w:rsidR="00CA72EB" w:rsidRDefault="00CA72EB">
      <w:pPr>
        <w:spacing w:before="1"/>
        <w:ind w:right="-19"/>
        <w:rPr>
          <w:rFonts w:ascii="Arial" w:eastAsia="Arial" w:hAnsi="Arial" w:cs="Arial"/>
        </w:rPr>
      </w:pPr>
    </w:p>
    <w:p w14:paraId="00000303" w14:textId="5DA2A593" w:rsidR="00CA72EB" w:rsidRDefault="00000000">
      <w:pPr>
        <w:jc w:val="both"/>
        <w:rPr>
          <w:rFonts w:ascii="Arial" w:eastAsia="Arial" w:hAnsi="Arial" w:cs="Arial"/>
        </w:rPr>
      </w:pPr>
      <w:r>
        <w:rPr>
          <w:rFonts w:ascii="Arial" w:eastAsia="Arial" w:hAnsi="Arial" w:cs="Arial"/>
        </w:rPr>
        <w:t xml:space="preserve">The involvement of the </w:t>
      </w:r>
      <w:proofErr w:type="spellStart"/>
      <w:r>
        <w:rPr>
          <w:rFonts w:ascii="Arial" w:eastAsia="Arial" w:hAnsi="Arial" w:cs="Arial"/>
        </w:rPr>
        <w:t>CoastWAVE</w:t>
      </w:r>
      <w:proofErr w:type="spellEnd"/>
      <w:r>
        <w:rPr>
          <w:rFonts w:ascii="Arial" w:eastAsia="Arial" w:hAnsi="Arial" w:cs="Arial"/>
        </w:rPr>
        <w:t xml:space="preserve"> project (funded by DG-ECHO and coordinated by IOC-UNESCO) in NEAMWave23 increased the participation of CPAs in the exercise Phase B. NEAMWave23 enabled </w:t>
      </w:r>
      <w:del w:id="306" w:author="Chang Seng, Denis" w:date="2024-12-15T12:05:00Z" w16du:dateUtc="2024-12-15T11:05:00Z">
        <w:r w:rsidR="00F7508B" w:rsidDel="00BF2F78">
          <w:rPr>
            <w:rFonts w:ascii="Arial" w:eastAsia="Arial" w:hAnsi="Arial" w:cs="Arial"/>
          </w:rPr>
          <w:delText>t</w:delText>
        </w:r>
        <w:r w:rsidDel="00BF2F78">
          <w:rPr>
            <w:rFonts w:ascii="Arial" w:eastAsia="Arial" w:hAnsi="Arial" w:cs="Arial"/>
          </w:rPr>
          <w:delText xml:space="preserve">he </w:delText>
        </w:r>
      </w:del>
      <w:r>
        <w:rPr>
          <w:rFonts w:ascii="Arial" w:eastAsia="Arial" w:hAnsi="Arial" w:cs="Arial"/>
        </w:rPr>
        <w:t>Member States to test the efficiency and the abilities of the pilot UNESCO-IOC Tsunami Ready communities to respond in a complex and realistic situation. With this synergy, TSPs directly reached some selected municipality levels and contributed to more effectiveness in the system. In that sense, NEAMWave23 was able to achieve</w:t>
      </w:r>
      <w:ins w:id="307" w:author="Chang Seng, Denis" w:date="2024-12-15T12:05:00Z" w16du:dateUtc="2024-12-15T11:05:00Z">
        <w:r w:rsidR="00BF2F78">
          <w:rPr>
            <w:rFonts w:ascii="Arial" w:eastAsia="Arial" w:hAnsi="Arial" w:cs="Arial"/>
          </w:rPr>
          <w:t xml:space="preserve"> for the first time</w:t>
        </w:r>
      </w:ins>
      <w:r>
        <w:rPr>
          <w:rFonts w:ascii="Arial" w:eastAsia="Arial" w:hAnsi="Arial" w:cs="Arial"/>
        </w:rPr>
        <w:t xml:space="preserve"> a significant engagement and participation of the Civil Protection Authorities.</w:t>
      </w:r>
    </w:p>
    <w:p w14:paraId="00000304" w14:textId="77777777" w:rsidR="00CA72EB" w:rsidRDefault="00CA72EB">
      <w:pPr>
        <w:spacing w:line="288" w:lineRule="auto"/>
        <w:jc w:val="both"/>
        <w:rPr>
          <w:rFonts w:ascii="Arial" w:eastAsia="Arial" w:hAnsi="Arial" w:cs="Arial"/>
        </w:rPr>
      </w:pPr>
    </w:p>
    <w:p w14:paraId="00000305" w14:textId="77777777" w:rsidR="00CA72EB" w:rsidRDefault="00000000">
      <w:pPr>
        <w:spacing w:line="242" w:lineRule="auto"/>
        <w:ind w:right="-19"/>
        <w:jc w:val="both"/>
        <w:rPr>
          <w:rFonts w:ascii="Arial" w:eastAsia="Arial" w:hAnsi="Arial" w:cs="Arial"/>
        </w:rPr>
      </w:pPr>
      <w:r>
        <w:rPr>
          <w:rFonts w:ascii="Arial" w:eastAsia="Arial" w:hAnsi="Arial" w:cs="Arial"/>
        </w:rPr>
        <w:t xml:space="preserve">Two Member States from North-African Countries, Egypt and Morocco, participated in Phase B with more comprehensive exercises in NEAMWave23. It was a good achievement that Morocco implemented Full-scale evacuation exercise in NEAMWave23 Phase B within the scope of </w:t>
      </w:r>
      <w:proofErr w:type="spellStart"/>
      <w:r>
        <w:rPr>
          <w:rFonts w:ascii="Arial" w:eastAsia="Arial" w:hAnsi="Arial" w:cs="Arial"/>
        </w:rPr>
        <w:t>CoastWAVE</w:t>
      </w:r>
      <w:proofErr w:type="spellEnd"/>
      <w:r>
        <w:rPr>
          <w:rFonts w:ascii="Arial" w:eastAsia="Arial" w:hAnsi="Arial" w:cs="Arial"/>
        </w:rPr>
        <w:t xml:space="preserve"> </w:t>
      </w:r>
      <w:proofErr w:type="spellStart"/>
      <w:r>
        <w:rPr>
          <w:rFonts w:ascii="Arial" w:eastAsia="Arial" w:hAnsi="Arial" w:cs="Arial"/>
        </w:rPr>
        <w:t>TsunamiReady</w:t>
      </w:r>
      <w:proofErr w:type="spellEnd"/>
      <w:r>
        <w:rPr>
          <w:rFonts w:ascii="Arial" w:eastAsia="Arial" w:hAnsi="Arial" w:cs="Arial"/>
        </w:rPr>
        <w:t xml:space="preserve"> activities. </w:t>
      </w:r>
    </w:p>
    <w:p w14:paraId="00000306" w14:textId="77777777" w:rsidR="00CA72EB" w:rsidRDefault="00CA72EB">
      <w:pPr>
        <w:spacing w:before="2"/>
        <w:ind w:right="-19"/>
        <w:rPr>
          <w:sz w:val="24"/>
          <w:szCs w:val="24"/>
        </w:rPr>
      </w:pPr>
    </w:p>
    <w:p w14:paraId="00000307" w14:textId="77777777" w:rsidR="00CA72EB" w:rsidRDefault="00000000">
      <w:pPr>
        <w:spacing w:line="237" w:lineRule="auto"/>
        <w:ind w:right="-19"/>
        <w:jc w:val="both"/>
        <w:rPr>
          <w:rFonts w:ascii="Arial" w:eastAsia="Arial" w:hAnsi="Arial" w:cs="Arial"/>
        </w:rPr>
      </w:pPr>
      <w:r>
        <w:rPr>
          <w:rFonts w:ascii="Arial" w:eastAsia="Arial" w:hAnsi="Arial" w:cs="Arial"/>
          <w:b/>
        </w:rPr>
        <w:t xml:space="preserve">Provision of international assistance under the Union Civil Protection Mechanism ERCC of the European Commission was tested for the fourth time </w:t>
      </w:r>
      <w:r>
        <w:rPr>
          <w:rFonts w:ascii="Arial" w:eastAsia="Arial" w:hAnsi="Arial" w:cs="Arial"/>
        </w:rPr>
        <w:t xml:space="preserve">within the context of the NEAMWave23 through Phase C. Only one Member State, Finland, participated in Phase C and requested assistance from ERCC. It was a good opportunity to test the mainstreaming of the Standard Operating Procedures of the ERCC of the European Commission with the NEAMTWS in regard to providing international assistance through the Union Civil Protection Mechanism. However, the lack of participation in Phase C brings out the discussion of defining minimum criteria for the implementation of Phase C in </w:t>
      </w:r>
      <w:proofErr w:type="spellStart"/>
      <w:r>
        <w:rPr>
          <w:rFonts w:ascii="Arial" w:eastAsia="Arial" w:hAnsi="Arial" w:cs="Arial"/>
        </w:rPr>
        <w:t>NEAMWave</w:t>
      </w:r>
      <w:proofErr w:type="spellEnd"/>
      <w:r>
        <w:rPr>
          <w:rFonts w:ascii="Arial" w:eastAsia="Arial" w:hAnsi="Arial" w:cs="Arial"/>
        </w:rPr>
        <w:t xml:space="preserve"> exercises.</w:t>
      </w:r>
    </w:p>
    <w:p w14:paraId="00000308" w14:textId="77777777" w:rsidR="00CA72EB" w:rsidRDefault="00CA72EB">
      <w:pPr>
        <w:spacing w:line="241" w:lineRule="auto"/>
        <w:ind w:right="-19"/>
        <w:jc w:val="both"/>
        <w:rPr>
          <w:rFonts w:ascii="Arial" w:eastAsia="Arial" w:hAnsi="Arial" w:cs="Arial"/>
        </w:rPr>
      </w:pPr>
    </w:p>
    <w:p w14:paraId="00000309" w14:textId="77777777" w:rsidR="00CA72EB" w:rsidRDefault="00000000">
      <w:pPr>
        <w:spacing w:line="241" w:lineRule="auto"/>
        <w:ind w:right="-19"/>
        <w:jc w:val="both"/>
        <w:rPr>
          <w:rFonts w:ascii="Arial" w:eastAsia="Arial" w:hAnsi="Arial" w:cs="Arial"/>
        </w:rPr>
      </w:pPr>
      <w:r>
        <w:rPr>
          <w:rFonts w:ascii="Arial" w:eastAsia="Arial" w:hAnsi="Arial" w:cs="Arial"/>
        </w:rPr>
        <w:t xml:space="preserve">As foreseen in NEAMWave21 final evaluation report, NEAMWave23 exercise included three full-scale exercises, conducted by Malta, Morocco and Spain, in the frame of the </w:t>
      </w:r>
      <w:proofErr w:type="spellStart"/>
      <w:r>
        <w:rPr>
          <w:rFonts w:ascii="Arial" w:eastAsia="Arial" w:hAnsi="Arial" w:cs="Arial"/>
        </w:rPr>
        <w:t>CoastWAVE</w:t>
      </w:r>
      <w:proofErr w:type="spellEnd"/>
      <w:r>
        <w:rPr>
          <w:rFonts w:ascii="Arial" w:eastAsia="Arial" w:hAnsi="Arial" w:cs="Arial"/>
        </w:rPr>
        <w:t xml:space="preserve"> Project organized by IOC-UNESCO and DG ECHO. NEAMWave23 Phase B activities were successfully overlapped with the Tsunami Ready activities by </w:t>
      </w:r>
      <w:proofErr w:type="spellStart"/>
      <w:r>
        <w:rPr>
          <w:rFonts w:ascii="Arial" w:eastAsia="Arial" w:hAnsi="Arial" w:cs="Arial"/>
        </w:rPr>
        <w:t>CoastWAVE</w:t>
      </w:r>
      <w:proofErr w:type="spellEnd"/>
      <w:r>
        <w:rPr>
          <w:rFonts w:ascii="Arial" w:eastAsia="Arial" w:hAnsi="Arial" w:cs="Arial"/>
        </w:rPr>
        <w:t xml:space="preserve"> Project Member States in the form of Functional and Drill as well as Table-top Phase B exercises in the NEAM region.   </w:t>
      </w:r>
    </w:p>
    <w:p w14:paraId="0000030A" w14:textId="77777777" w:rsidR="00CA72EB" w:rsidRDefault="00CA72EB">
      <w:pPr>
        <w:spacing w:line="241" w:lineRule="auto"/>
        <w:ind w:right="-19"/>
        <w:jc w:val="both"/>
        <w:rPr>
          <w:rFonts w:ascii="Arial" w:eastAsia="Arial" w:hAnsi="Arial" w:cs="Arial"/>
        </w:rPr>
      </w:pPr>
    </w:p>
    <w:p w14:paraId="0000030B" w14:textId="486C3799" w:rsidR="00CA72EB" w:rsidRDefault="00000000">
      <w:pPr>
        <w:spacing w:line="276" w:lineRule="auto"/>
        <w:jc w:val="both"/>
        <w:rPr>
          <w:rFonts w:ascii="Arial" w:eastAsia="Arial" w:hAnsi="Arial" w:cs="Arial"/>
        </w:rPr>
      </w:pPr>
      <w:r>
        <w:rPr>
          <w:rFonts w:ascii="Arial" w:eastAsia="Arial" w:hAnsi="Arial" w:cs="Arial"/>
        </w:rPr>
        <w:t xml:space="preserve">A </w:t>
      </w:r>
      <w:proofErr w:type="spellStart"/>
      <w:r>
        <w:rPr>
          <w:rFonts w:ascii="Arial" w:eastAsia="Arial" w:hAnsi="Arial" w:cs="Arial"/>
        </w:rPr>
        <w:t>NEAMWave</w:t>
      </w:r>
      <w:proofErr w:type="spellEnd"/>
      <w:r>
        <w:rPr>
          <w:rFonts w:ascii="Arial" w:eastAsia="Arial" w:hAnsi="Arial" w:cs="Arial"/>
        </w:rPr>
        <w:t xml:space="preserve"> Exercise Brief was prepared by TT-TE and the IOC Secretariat and distributed through the Circular Letter for the first time in NEAMWave23. The aim was to encourage participation, in a more user-friendly way, especially of Civil Protection Agencies and other entities who </w:t>
      </w:r>
      <w:ins w:id="308" w:author="Chang Seng, Denis" w:date="2024-12-15T12:07:00Z" w16du:dateUtc="2024-12-15T11:07:00Z">
        <w:r w:rsidR="00BF2F78">
          <w:rPr>
            <w:rFonts w:ascii="Arial" w:eastAsia="Arial" w:hAnsi="Arial" w:cs="Arial"/>
          </w:rPr>
          <w:t>were</w:t>
        </w:r>
      </w:ins>
      <w:del w:id="309" w:author="Chang Seng, Denis" w:date="2024-12-15T12:07:00Z" w16du:dateUtc="2024-12-15T11:07:00Z">
        <w:r w:rsidDel="00BF2F78">
          <w:rPr>
            <w:rFonts w:ascii="Arial" w:eastAsia="Arial" w:hAnsi="Arial" w:cs="Arial"/>
          </w:rPr>
          <w:delText>are</w:delText>
        </w:r>
      </w:del>
      <w:r>
        <w:rPr>
          <w:rFonts w:ascii="Arial" w:eastAsia="Arial" w:hAnsi="Arial" w:cs="Arial"/>
        </w:rPr>
        <w:t xml:space="preserve"> not yet familiar with the exercise.</w:t>
      </w:r>
    </w:p>
    <w:p w14:paraId="0000030C" w14:textId="77777777" w:rsidR="00CA72EB" w:rsidRDefault="00CA72EB">
      <w:pPr>
        <w:spacing w:line="241" w:lineRule="auto"/>
        <w:ind w:right="-19"/>
        <w:jc w:val="both"/>
        <w:rPr>
          <w:rFonts w:ascii="Arial" w:eastAsia="Arial" w:hAnsi="Arial" w:cs="Arial"/>
        </w:rPr>
      </w:pPr>
      <w:bookmarkStart w:id="310" w:name="_heading=h.l2azqzvkl1ds" w:colFirst="0" w:colLast="0"/>
      <w:bookmarkEnd w:id="310"/>
    </w:p>
    <w:p w14:paraId="0000030D" w14:textId="00E29688" w:rsidR="00CA72EB" w:rsidRDefault="00000000">
      <w:pPr>
        <w:spacing w:line="241" w:lineRule="auto"/>
        <w:ind w:right="-19"/>
        <w:jc w:val="both"/>
        <w:rPr>
          <w:rFonts w:ascii="Arial" w:eastAsia="Arial" w:hAnsi="Arial" w:cs="Arial"/>
        </w:rPr>
      </w:pPr>
      <w:bookmarkStart w:id="311" w:name="_heading=h.vx1227" w:colFirst="0" w:colLast="0"/>
      <w:bookmarkEnd w:id="311"/>
      <w:r>
        <w:rPr>
          <w:rFonts w:ascii="Arial" w:eastAsia="Arial" w:hAnsi="Arial" w:cs="Arial"/>
        </w:rPr>
        <w:t>It was the first time that NEAMWave23 online exercise platform was established by the IOC Secretariat for disseminating exercise documents</w:t>
      </w:r>
      <w:r w:rsidR="007C79E3">
        <w:rPr>
          <w:rFonts w:ascii="Arial" w:eastAsia="Arial" w:hAnsi="Arial" w:cs="Arial"/>
        </w:rPr>
        <w:t xml:space="preserve"> </w:t>
      </w:r>
      <w:r>
        <w:rPr>
          <w:rFonts w:ascii="Arial" w:eastAsia="Arial" w:hAnsi="Arial" w:cs="Arial"/>
        </w:rPr>
        <w:t xml:space="preserve">and distributing online subscription and evaluation platforms. Not all the countries that subscribed and/or participated completed the Phase B and C evaluation questionnaires. The online evaluation is more user friendly in NEAMWave23, however it proved a challenge to analyse the statistics to prepare a more comprehensive and quantitative evaluation report. </w:t>
      </w:r>
    </w:p>
    <w:p w14:paraId="0000030E" w14:textId="77777777" w:rsidR="00CA72EB" w:rsidRDefault="00CA72EB">
      <w:pPr>
        <w:spacing w:line="241" w:lineRule="auto"/>
        <w:ind w:right="-19"/>
        <w:jc w:val="both"/>
        <w:rPr>
          <w:rFonts w:ascii="Arial" w:eastAsia="Arial" w:hAnsi="Arial" w:cs="Arial"/>
        </w:rPr>
      </w:pPr>
    </w:p>
    <w:p w14:paraId="0000030F" w14:textId="77777777" w:rsidR="00CA72EB" w:rsidRDefault="00000000">
      <w:pPr>
        <w:spacing w:line="242" w:lineRule="auto"/>
        <w:ind w:right="-19"/>
        <w:jc w:val="both"/>
        <w:rPr>
          <w:rFonts w:ascii="Arial" w:eastAsia="Arial" w:hAnsi="Arial" w:cs="Arial"/>
        </w:rPr>
      </w:pPr>
      <w:r>
        <w:rPr>
          <w:rFonts w:ascii="Arial" w:eastAsia="Arial" w:hAnsi="Arial" w:cs="Arial"/>
        </w:rPr>
        <w:t xml:space="preserve">Most countries modified the tsunami alert messages for national dissemination. </w:t>
      </w:r>
      <w:r>
        <w:rPr>
          <w:rFonts w:ascii="Arial" w:eastAsia="Arial" w:hAnsi="Arial" w:cs="Arial"/>
          <w:b/>
        </w:rPr>
        <w:t>The international messages are still not user friendly</w:t>
      </w:r>
      <w:r>
        <w:rPr>
          <w:rFonts w:ascii="Arial" w:eastAsia="Arial" w:hAnsi="Arial" w:cs="Arial"/>
        </w:rPr>
        <w:t>, as it continues to be highlighted by several countries in all evaluations (NEAMWave12, NEAMWave14 and NEAMWave17, NEAMWave21).</w:t>
      </w:r>
    </w:p>
    <w:p w14:paraId="00000310" w14:textId="77777777" w:rsidR="00CA72EB" w:rsidRDefault="00CA72EB">
      <w:pPr>
        <w:spacing w:line="242" w:lineRule="auto"/>
        <w:ind w:right="-19"/>
        <w:jc w:val="both"/>
      </w:pPr>
    </w:p>
    <w:p w14:paraId="00000311" w14:textId="77777777" w:rsidR="00CA72EB" w:rsidRDefault="00000000">
      <w:pPr>
        <w:spacing w:line="242" w:lineRule="auto"/>
        <w:ind w:right="-19"/>
        <w:jc w:val="both"/>
        <w:rPr>
          <w:rFonts w:ascii="Arial" w:eastAsia="Arial" w:hAnsi="Arial" w:cs="Arial"/>
        </w:rPr>
      </w:pPr>
      <w:r>
        <w:rPr>
          <w:rFonts w:ascii="Arial" w:eastAsia="Arial" w:hAnsi="Arial" w:cs="Arial"/>
        </w:rPr>
        <w:t xml:space="preserve">Overall, all the countries agreed that the exercise was an important opportunity to </w:t>
      </w:r>
      <w:r>
        <w:rPr>
          <w:rFonts w:ascii="Arial" w:eastAsia="Arial" w:hAnsi="Arial" w:cs="Arial"/>
          <w:b/>
        </w:rPr>
        <w:t>raise awareness on tsunami risk</w:t>
      </w:r>
      <w:r>
        <w:rPr>
          <w:rFonts w:ascii="Arial" w:eastAsia="Arial" w:hAnsi="Arial" w:cs="Arial"/>
        </w:rPr>
        <w:t xml:space="preserve">, as well as </w:t>
      </w:r>
      <w:r>
        <w:rPr>
          <w:rFonts w:ascii="Arial" w:eastAsia="Arial" w:hAnsi="Arial" w:cs="Arial"/>
          <w:b/>
        </w:rPr>
        <w:t xml:space="preserve">test communication channels and emergency procedures </w:t>
      </w:r>
      <w:r>
        <w:rPr>
          <w:rFonts w:ascii="Arial" w:eastAsia="Arial" w:hAnsi="Arial" w:cs="Arial"/>
        </w:rPr>
        <w:t xml:space="preserve">between TWFPs and CPAs/EMOs. Media coverage for this exercise was extensive and was supported by national coverage of Project </w:t>
      </w:r>
      <w:proofErr w:type="spellStart"/>
      <w:r>
        <w:rPr>
          <w:rFonts w:ascii="Arial" w:eastAsia="Arial" w:hAnsi="Arial" w:cs="Arial"/>
        </w:rPr>
        <w:t>CoastWAVE</w:t>
      </w:r>
      <w:proofErr w:type="spellEnd"/>
      <w:r>
        <w:rPr>
          <w:rFonts w:ascii="Arial" w:eastAsia="Arial" w:hAnsi="Arial" w:cs="Arial"/>
        </w:rPr>
        <w:t xml:space="preserve"> Tsunami Ready activities. There is a constant need to engage and involve the media in NEAMTWS activities and tsunami exercises to raise awareness on tsunami risk and EWS in the public.</w:t>
      </w:r>
    </w:p>
    <w:p w14:paraId="00000312" w14:textId="77777777" w:rsidR="00CA72EB" w:rsidRDefault="00CA72EB">
      <w:pPr>
        <w:spacing w:before="1"/>
        <w:ind w:right="-19"/>
        <w:rPr>
          <w:sz w:val="24"/>
          <w:szCs w:val="24"/>
        </w:rPr>
      </w:pPr>
    </w:p>
    <w:p w14:paraId="00000313" w14:textId="77777777" w:rsidR="00CA72EB" w:rsidRDefault="00000000">
      <w:pPr>
        <w:spacing w:line="238" w:lineRule="auto"/>
        <w:ind w:right="-19"/>
        <w:jc w:val="both"/>
        <w:rPr>
          <w:rFonts w:ascii="Arial" w:eastAsia="Arial" w:hAnsi="Arial" w:cs="Arial"/>
        </w:rPr>
      </w:pPr>
      <w:r>
        <w:rPr>
          <w:rFonts w:ascii="Arial" w:eastAsia="Arial" w:hAnsi="Arial" w:cs="Arial"/>
        </w:rPr>
        <w:t>There is a need to further improve internal coordination (among IOC Secretariat, ICG/NEAMTWS Task Team members and TSPs) in regard to the development of TNC/TWFP databases, refinement of online tools (documents repository, subscription mechanism and evaluation forms), better configuration of exercise evaluation mechanism and timely finalisation and distribution of the exercise material.</w:t>
      </w:r>
    </w:p>
    <w:p w14:paraId="00000314" w14:textId="77777777" w:rsidR="00CA72EB" w:rsidRDefault="00CA72EB">
      <w:pPr>
        <w:ind w:right="-19"/>
        <w:rPr>
          <w:sz w:val="24"/>
          <w:szCs w:val="24"/>
        </w:rPr>
      </w:pPr>
    </w:p>
    <w:p w14:paraId="00000315" w14:textId="77777777" w:rsidR="00CA72EB" w:rsidRDefault="00000000">
      <w:pPr>
        <w:ind w:right="-19"/>
        <w:jc w:val="both"/>
        <w:rPr>
          <w:rFonts w:ascii="Arial" w:eastAsia="Arial" w:hAnsi="Arial" w:cs="Arial"/>
        </w:rPr>
      </w:pPr>
      <w:r>
        <w:rPr>
          <w:rFonts w:ascii="Arial" w:eastAsia="Arial" w:hAnsi="Arial" w:cs="Arial"/>
        </w:rPr>
        <w:t>Below highlights some new and previous lessons:</w:t>
      </w:r>
    </w:p>
    <w:p w14:paraId="00000316" w14:textId="77777777" w:rsidR="00CA72EB" w:rsidRDefault="00CA72EB">
      <w:pPr>
        <w:ind w:right="-19"/>
        <w:jc w:val="both"/>
        <w:rPr>
          <w:rFonts w:ascii="Arial" w:eastAsia="Arial" w:hAnsi="Arial" w:cs="Arial"/>
        </w:rPr>
      </w:pPr>
    </w:p>
    <w:p w14:paraId="00000317" w14:textId="77777777" w:rsidR="00CA72EB" w:rsidRDefault="00CA72EB">
      <w:pPr>
        <w:spacing w:before="9" w:line="100" w:lineRule="auto"/>
        <w:ind w:right="-19"/>
        <w:rPr>
          <w:sz w:val="10"/>
          <w:szCs w:val="10"/>
        </w:rPr>
      </w:pPr>
    </w:p>
    <w:p w14:paraId="00000318" w14:textId="77777777" w:rsidR="00CA72EB" w:rsidRDefault="00000000">
      <w:pPr>
        <w:numPr>
          <w:ilvl w:val="0"/>
          <w:numId w:val="6"/>
        </w:numPr>
        <w:pBdr>
          <w:top w:val="nil"/>
          <w:left w:val="nil"/>
          <w:bottom w:val="nil"/>
          <w:right w:val="nil"/>
          <w:between w:val="nil"/>
        </w:pBdr>
        <w:tabs>
          <w:tab w:val="left" w:pos="832"/>
        </w:tabs>
        <w:ind w:right="-19"/>
        <w:jc w:val="both"/>
        <w:rPr>
          <w:rFonts w:ascii="Arial" w:eastAsia="Arial" w:hAnsi="Arial" w:cs="Arial"/>
          <w:color w:val="000000"/>
        </w:rPr>
      </w:pPr>
      <w:r>
        <w:rPr>
          <w:rFonts w:ascii="Arial" w:eastAsia="Arial" w:hAnsi="Arial" w:cs="Arial"/>
          <w:color w:val="000000"/>
        </w:rPr>
        <w:t>Reorganise content and format of the Tsunami messages;</w:t>
      </w:r>
    </w:p>
    <w:p w14:paraId="00000319" w14:textId="77777777" w:rsidR="00CA72EB" w:rsidRDefault="00000000">
      <w:pPr>
        <w:numPr>
          <w:ilvl w:val="0"/>
          <w:numId w:val="6"/>
        </w:numPr>
        <w:pBdr>
          <w:top w:val="nil"/>
          <w:left w:val="nil"/>
          <w:bottom w:val="nil"/>
          <w:right w:val="nil"/>
          <w:between w:val="nil"/>
        </w:pBdr>
        <w:tabs>
          <w:tab w:val="left" w:pos="832"/>
        </w:tabs>
        <w:ind w:right="-19"/>
        <w:jc w:val="both"/>
        <w:rPr>
          <w:rFonts w:ascii="Arial" w:eastAsia="Arial" w:hAnsi="Arial" w:cs="Arial"/>
          <w:color w:val="000000"/>
        </w:rPr>
      </w:pPr>
      <w:r>
        <w:rPr>
          <w:rFonts w:ascii="Arial" w:eastAsia="Arial" w:hAnsi="Arial" w:cs="Arial"/>
          <w:color w:val="000000"/>
        </w:rPr>
        <w:t>Graphic information, such as maps are desirable in the messages;</w:t>
      </w:r>
    </w:p>
    <w:p w14:paraId="0000031A" w14:textId="77777777" w:rsidR="00CA72EB" w:rsidRDefault="00000000">
      <w:pPr>
        <w:numPr>
          <w:ilvl w:val="0"/>
          <w:numId w:val="6"/>
        </w:numPr>
        <w:pBdr>
          <w:top w:val="nil"/>
          <w:left w:val="nil"/>
          <w:bottom w:val="nil"/>
          <w:right w:val="nil"/>
          <w:between w:val="nil"/>
        </w:pBdr>
        <w:tabs>
          <w:tab w:val="left" w:pos="832"/>
        </w:tabs>
        <w:ind w:right="-19"/>
        <w:jc w:val="both"/>
        <w:rPr>
          <w:rFonts w:ascii="Arial" w:eastAsia="Arial" w:hAnsi="Arial" w:cs="Arial"/>
          <w:color w:val="000000"/>
        </w:rPr>
      </w:pPr>
      <w:r>
        <w:rPr>
          <w:rFonts w:ascii="Arial" w:eastAsia="Arial" w:hAnsi="Arial" w:cs="Arial"/>
          <w:color w:val="000000"/>
        </w:rPr>
        <w:t>Use of more user-friendly online tools (documents repository, subscription mechanism and evaluation forms);</w:t>
      </w:r>
    </w:p>
    <w:p w14:paraId="0000031B" w14:textId="77FB0C96" w:rsidR="00CA72EB" w:rsidRDefault="00BF2F78">
      <w:pPr>
        <w:numPr>
          <w:ilvl w:val="0"/>
          <w:numId w:val="6"/>
        </w:numPr>
        <w:pBdr>
          <w:top w:val="nil"/>
          <w:left w:val="nil"/>
          <w:bottom w:val="nil"/>
          <w:right w:val="nil"/>
          <w:between w:val="nil"/>
        </w:pBdr>
        <w:tabs>
          <w:tab w:val="left" w:pos="832"/>
        </w:tabs>
        <w:ind w:right="-19"/>
        <w:jc w:val="both"/>
        <w:rPr>
          <w:rFonts w:ascii="Arial" w:eastAsia="Arial" w:hAnsi="Arial" w:cs="Arial"/>
          <w:color w:val="000000"/>
        </w:rPr>
      </w:pPr>
      <w:ins w:id="312" w:author="Chang Seng, Denis" w:date="2024-12-15T12:08:00Z" w16du:dateUtc="2024-12-15T11:08:00Z">
        <w:r>
          <w:rPr>
            <w:rFonts w:ascii="Arial" w:eastAsia="Arial" w:hAnsi="Arial" w:cs="Arial"/>
            <w:color w:val="000000"/>
          </w:rPr>
          <w:t xml:space="preserve">Organise </w:t>
        </w:r>
      </w:ins>
      <w:del w:id="313" w:author="Chang Seng, Denis" w:date="2024-12-15T12:08:00Z" w16du:dateUtc="2024-12-15T11:08:00Z">
        <w:r w:rsidR="00000000" w:rsidDel="00BF2F78">
          <w:rPr>
            <w:rFonts w:ascii="Arial" w:eastAsia="Arial" w:hAnsi="Arial" w:cs="Arial"/>
            <w:color w:val="000000"/>
          </w:rPr>
          <w:delText xml:space="preserve">Have </w:delText>
        </w:r>
      </w:del>
      <w:r w:rsidR="00000000">
        <w:rPr>
          <w:rFonts w:ascii="Arial" w:eastAsia="Arial" w:hAnsi="Arial" w:cs="Arial"/>
        </w:rPr>
        <w:t>meetings between TSPs and the exercise participants, especially NTWCs, for better understanding of exercise scenarios and procedures;</w:t>
      </w:r>
    </w:p>
    <w:p w14:paraId="0000031C" w14:textId="77777777" w:rsidR="00CA72EB" w:rsidRDefault="00000000">
      <w:pPr>
        <w:numPr>
          <w:ilvl w:val="0"/>
          <w:numId w:val="6"/>
        </w:numPr>
        <w:pBdr>
          <w:top w:val="nil"/>
          <w:left w:val="nil"/>
          <w:bottom w:val="nil"/>
          <w:right w:val="nil"/>
          <w:between w:val="nil"/>
        </w:pBdr>
        <w:tabs>
          <w:tab w:val="left" w:pos="832"/>
        </w:tabs>
        <w:ind w:right="-19"/>
        <w:jc w:val="both"/>
        <w:rPr>
          <w:rFonts w:ascii="Arial" w:eastAsia="Arial" w:hAnsi="Arial" w:cs="Arial"/>
          <w:color w:val="000000"/>
        </w:rPr>
      </w:pPr>
      <w:r>
        <w:rPr>
          <w:rFonts w:ascii="Arial" w:eastAsia="Arial" w:hAnsi="Arial" w:cs="Arial"/>
        </w:rPr>
        <w:t xml:space="preserve">Better timing in </w:t>
      </w:r>
      <w:r>
        <w:rPr>
          <w:rFonts w:ascii="Arial" w:eastAsia="Arial" w:hAnsi="Arial" w:cs="Arial"/>
          <w:color w:val="000000"/>
        </w:rPr>
        <w:t>preparation and distribution of exercise material to the participants;</w:t>
      </w:r>
    </w:p>
    <w:p w14:paraId="0000031D" w14:textId="77777777" w:rsidR="00CA72EB" w:rsidRDefault="00000000">
      <w:pPr>
        <w:numPr>
          <w:ilvl w:val="0"/>
          <w:numId w:val="6"/>
        </w:numPr>
        <w:pBdr>
          <w:top w:val="nil"/>
          <w:left w:val="nil"/>
          <w:bottom w:val="nil"/>
          <w:right w:val="nil"/>
          <w:between w:val="nil"/>
        </w:pBdr>
        <w:tabs>
          <w:tab w:val="left" w:pos="832"/>
        </w:tabs>
        <w:ind w:right="-19"/>
        <w:jc w:val="both"/>
        <w:rPr>
          <w:rFonts w:ascii="Arial" w:eastAsia="Arial" w:hAnsi="Arial" w:cs="Arial"/>
          <w:color w:val="000000"/>
        </w:rPr>
      </w:pPr>
      <w:r>
        <w:rPr>
          <w:rFonts w:ascii="Arial" w:eastAsia="Arial" w:hAnsi="Arial" w:cs="Arial"/>
        </w:rPr>
        <w:t>Better configuration of questions in</w:t>
      </w:r>
      <w:r>
        <w:rPr>
          <w:rFonts w:ascii="Arial" w:eastAsia="Arial" w:hAnsi="Arial" w:cs="Arial"/>
          <w:color w:val="000000"/>
        </w:rPr>
        <w:t xml:space="preserve"> evaluation forms</w:t>
      </w:r>
      <w:r>
        <w:rPr>
          <w:rFonts w:ascii="Arial" w:eastAsia="Arial" w:hAnsi="Arial" w:cs="Arial"/>
        </w:rPr>
        <w:t>, which enable TT-TE a better evaluation of exercise;</w:t>
      </w:r>
    </w:p>
    <w:p w14:paraId="0000031E" w14:textId="77777777" w:rsidR="00CA72EB" w:rsidRDefault="00000000">
      <w:pPr>
        <w:numPr>
          <w:ilvl w:val="0"/>
          <w:numId w:val="6"/>
        </w:numPr>
        <w:pBdr>
          <w:top w:val="nil"/>
          <w:left w:val="nil"/>
          <w:bottom w:val="nil"/>
          <w:right w:val="nil"/>
          <w:between w:val="nil"/>
        </w:pBdr>
        <w:tabs>
          <w:tab w:val="left" w:pos="832"/>
        </w:tabs>
        <w:ind w:right="-19"/>
        <w:jc w:val="both"/>
        <w:rPr>
          <w:rFonts w:ascii="Arial" w:eastAsia="Arial" w:hAnsi="Arial" w:cs="Arial"/>
          <w:color w:val="000000"/>
        </w:rPr>
      </w:pPr>
      <w:r>
        <w:rPr>
          <w:rFonts w:ascii="Arial" w:eastAsia="Arial" w:hAnsi="Arial" w:cs="Arial"/>
          <w:color w:val="000000"/>
        </w:rPr>
        <w:t>Civil Protection Agencies/Organizations/Lo</w:t>
      </w:r>
      <w:r>
        <w:rPr>
          <w:rFonts w:ascii="Arial" w:eastAsia="Arial" w:hAnsi="Arial" w:cs="Arial"/>
        </w:rPr>
        <w:t>cal authorities</w:t>
      </w:r>
      <w:r>
        <w:rPr>
          <w:rFonts w:ascii="Arial" w:eastAsia="Arial" w:hAnsi="Arial" w:cs="Arial"/>
          <w:color w:val="000000"/>
        </w:rPr>
        <w:t xml:space="preserve"> participation is a key to success and advancing exercises in the NEAM region.</w:t>
      </w:r>
    </w:p>
    <w:p w14:paraId="0000031F" w14:textId="77777777" w:rsidR="00CA72EB" w:rsidRDefault="00CA72EB">
      <w:pPr>
        <w:pBdr>
          <w:top w:val="nil"/>
          <w:left w:val="nil"/>
          <w:bottom w:val="nil"/>
          <w:right w:val="nil"/>
          <w:between w:val="nil"/>
        </w:pBdr>
        <w:tabs>
          <w:tab w:val="left" w:pos="832"/>
        </w:tabs>
        <w:ind w:right="-19"/>
        <w:jc w:val="both"/>
        <w:rPr>
          <w:rFonts w:ascii="Arial" w:eastAsia="Arial" w:hAnsi="Arial" w:cs="Arial"/>
          <w:color w:val="000000"/>
        </w:rPr>
      </w:pPr>
    </w:p>
    <w:p w14:paraId="00000320" w14:textId="77777777" w:rsidR="00CA72EB" w:rsidRDefault="00000000">
      <w:pPr>
        <w:jc w:val="both"/>
        <w:rPr>
          <w:rFonts w:ascii="Arial" w:eastAsia="Arial" w:hAnsi="Arial" w:cs="Arial"/>
        </w:rPr>
      </w:pPr>
      <w:r>
        <w:rPr>
          <w:rFonts w:ascii="Arial" w:eastAsia="Arial" w:hAnsi="Arial" w:cs="Arial"/>
        </w:rPr>
        <w:t xml:space="preserve">A number of best practices have been identified during the </w:t>
      </w:r>
      <w:proofErr w:type="spellStart"/>
      <w:r>
        <w:rPr>
          <w:rFonts w:ascii="Arial" w:eastAsia="Arial" w:hAnsi="Arial" w:cs="Arial"/>
        </w:rPr>
        <w:t>NEAMWave</w:t>
      </w:r>
      <w:proofErr w:type="spellEnd"/>
      <w:r>
        <w:rPr>
          <w:rFonts w:ascii="Arial" w:eastAsia="Arial" w:hAnsi="Arial" w:cs="Arial"/>
        </w:rPr>
        <w:t xml:space="preserve"> exercise:</w:t>
      </w:r>
    </w:p>
    <w:p w14:paraId="00000321" w14:textId="77777777" w:rsidR="00CA72EB" w:rsidRDefault="00CA72EB">
      <w:pPr>
        <w:jc w:val="both"/>
        <w:rPr>
          <w:rFonts w:ascii="Arial" w:eastAsia="Arial" w:hAnsi="Arial" w:cs="Arial"/>
        </w:rPr>
      </w:pPr>
    </w:p>
    <w:p w14:paraId="00000322" w14:textId="77777777" w:rsidR="00CA72EB" w:rsidRDefault="00000000">
      <w:pPr>
        <w:numPr>
          <w:ilvl w:val="0"/>
          <w:numId w:val="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Use online tools for the subscription and evaluation of the exercise.</w:t>
      </w:r>
    </w:p>
    <w:p w14:paraId="00000323" w14:textId="71BC70EC" w:rsidR="00CA72EB" w:rsidRDefault="00BF2F78">
      <w:pPr>
        <w:numPr>
          <w:ilvl w:val="0"/>
          <w:numId w:val="8"/>
        </w:numPr>
        <w:pBdr>
          <w:top w:val="nil"/>
          <w:left w:val="nil"/>
          <w:bottom w:val="nil"/>
          <w:right w:val="nil"/>
          <w:between w:val="nil"/>
        </w:pBdr>
        <w:jc w:val="both"/>
        <w:rPr>
          <w:rFonts w:ascii="Arial" w:eastAsia="Arial" w:hAnsi="Arial" w:cs="Arial"/>
          <w:color w:val="000000"/>
        </w:rPr>
      </w:pPr>
      <w:ins w:id="314" w:author="Chang Seng, Denis" w:date="2024-12-15T12:09:00Z" w16du:dateUtc="2024-12-15T11:09:00Z">
        <w:r>
          <w:rPr>
            <w:rFonts w:ascii="Arial" w:eastAsia="Arial" w:hAnsi="Arial" w:cs="Arial"/>
            <w:color w:val="000000"/>
          </w:rPr>
          <w:t xml:space="preserve">Effect </w:t>
        </w:r>
      </w:ins>
      <w:del w:id="315" w:author="Chang Seng, Denis" w:date="2024-12-15T12:09:00Z" w16du:dateUtc="2024-12-15T11:09:00Z">
        <w:r w:rsidR="00000000" w:rsidDel="00BF2F78">
          <w:rPr>
            <w:rFonts w:ascii="Arial" w:eastAsia="Arial" w:hAnsi="Arial" w:cs="Arial"/>
            <w:color w:val="000000"/>
          </w:rPr>
          <w:delText xml:space="preserve">Make </w:delText>
        </w:r>
      </w:del>
      <w:r w:rsidR="00000000">
        <w:rPr>
          <w:rFonts w:ascii="Arial" w:eastAsia="Arial" w:hAnsi="Arial" w:cs="Arial"/>
          <w:color w:val="000000"/>
        </w:rPr>
        <w:t xml:space="preserve">only </w:t>
      </w:r>
      <w:del w:id="316" w:author="Chang Seng, Denis" w:date="2024-12-15T12:09:00Z" w16du:dateUtc="2024-12-15T11:09:00Z">
        <w:r w:rsidR="00000000" w:rsidDel="00BF2F78">
          <w:rPr>
            <w:rFonts w:ascii="Arial" w:eastAsia="Arial" w:hAnsi="Arial" w:cs="Arial"/>
            <w:color w:val="000000"/>
          </w:rPr>
          <w:delText xml:space="preserve">the </w:delText>
        </w:r>
      </w:del>
      <w:r w:rsidR="00000000">
        <w:rPr>
          <w:rFonts w:ascii="Arial" w:eastAsia="Arial" w:hAnsi="Arial" w:cs="Arial"/>
          <w:color w:val="000000"/>
        </w:rPr>
        <w:t>essential changes to the exercise manual (e.g. scenarios and specific objectives) by the use of Volu</w:t>
      </w:r>
      <w:r w:rsidR="00000000">
        <w:rPr>
          <w:rFonts w:ascii="Arial" w:eastAsia="Arial" w:hAnsi="Arial" w:cs="Arial"/>
        </w:rPr>
        <w:t>me 1-generic exercise information and Volume 2-exercise scenarios and specific implementation procedures</w:t>
      </w:r>
      <w:r w:rsidR="00000000">
        <w:rPr>
          <w:rFonts w:ascii="Arial" w:eastAsia="Arial" w:hAnsi="Arial" w:cs="Arial"/>
          <w:color w:val="000000"/>
        </w:rPr>
        <w:t>, in order to sustain a general knowledge about the exercise.</w:t>
      </w:r>
    </w:p>
    <w:p w14:paraId="00000324" w14:textId="5D4A2BB8" w:rsidR="00CA72EB" w:rsidRDefault="00000000">
      <w:pPr>
        <w:numPr>
          <w:ilvl w:val="0"/>
          <w:numId w:val="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Balance between the minimum number of scenarios and the maximum potential participating M</w:t>
      </w:r>
      <w:ins w:id="317" w:author="Chang Seng, Denis" w:date="2024-12-15T12:09:00Z" w16du:dateUtc="2024-12-15T11:09:00Z">
        <w:r w:rsidR="00BF2F78">
          <w:rPr>
            <w:rFonts w:ascii="Arial" w:eastAsia="Arial" w:hAnsi="Arial" w:cs="Arial"/>
            <w:color w:val="000000"/>
          </w:rPr>
          <w:t xml:space="preserve">ember </w:t>
        </w:r>
      </w:ins>
      <w:r>
        <w:rPr>
          <w:rFonts w:ascii="Arial" w:eastAsia="Arial" w:hAnsi="Arial" w:cs="Arial"/>
          <w:color w:val="000000"/>
        </w:rPr>
        <w:t>S</w:t>
      </w:r>
      <w:ins w:id="318" w:author="Chang Seng, Denis" w:date="2024-12-15T12:09:00Z" w16du:dateUtc="2024-12-15T11:09:00Z">
        <w:r w:rsidR="00BF2F78">
          <w:rPr>
            <w:rFonts w:ascii="Arial" w:eastAsia="Arial" w:hAnsi="Arial" w:cs="Arial"/>
            <w:color w:val="000000"/>
          </w:rPr>
          <w:t>tates</w:t>
        </w:r>
      </w:ins>
      <w:r>
        <w:rPr>
          <w:rFonts w:ascii="Arial" w:eastAsia="Arial" w:hAnsi="Arial" w:cs="Arial"/>
          <w:color w:val="000000"/>
        </w:rPr>
        <w:t>.</w:t>
      </w:r>
    </w:p>
    <w:p w14:paraId="00000325" w14:textId="77777777" w:rsidR="00CA72EB" w:rsidRDefault="00000000">
      <w:pPr>
        <w:numPr>
          <w:ilvl w:val="0"/>
          <w:numId w:val="8"/>
        </w:numPr>
        <w:pBdr>
          <w:top w:val="nil"/>
          <w:left w:val="nil"/>
          <w:bottom w:val="nil"/>
          <w:right w:val="nil"/>
          <w:between w:val="nil"/>
        </w:pBdr>
        <w:jc w:val="both"/>
        <w:rPr>
          <w:rFonts w:ascii="Arial" w:eastAsia="Arial" w:hAnsi="Arial" w:cs="Arial"/>
        </w:rPr>
      </w:pPr>
      <w:r>
        <w:rPr>
          <w:rFonts w:ascii="Arial" w:eastAsia="Arial" w:hAnsi="Arial" w:cs="Arial"/>
        </w:rPr>
        <w:t xml:space="preserve">Apply Full-Scale evacuation exercises with the synergy of </w:t>
      </w:r>
      <w:proofErr w:type="spellStart"/>
      <w:r>
        <w:rPr>
          <w:rFonts w:ascii="Arial" w:eastAsia="Arial" w:hAnsi="Arial" w:cs="Arial"/>
        </w:rPr>
        <w:t>CoastWAVE</w:t>
      </w:r>
      <w:proofErr w:type="spellEnd"/>
      <w:r>
        <w:rPr>
          <w:rFonts w:ascii="Arial" w:eastAsia="Arial" w:hAnsi="Arial" w:cs="Arial"/>
        </w:rPr>
        <w:t xml:space="preserve"> Project.</w:t>
      </w:r>
    </w:p>
    <w:p w14:paraId="00000326" w14:textId="77777777" w:rsidR="00CA72EB" w:rsidRDefault="00000000">
      <w:pPr>
        <w:numPr>
          <w:ilvl w:val="0"/>
          <w:numId w:val="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Use joint scenarios to strengthen the cooperation among the </w:t>
      </w:r>
      <w:proofErr w:type="spellStart"/>
      <w:r>
        <w:rPr>
          <w:rFonts w:ascii="Arial" w:eastAsia="Arial" w:hAnsi="Arial" w:cs="Arial"/>
          <w:color w:val="000000"/>
        </w:rPr>
        <w:t>TSPs.</w:t>
      </w:r>
      <w:proofErr w:type="spellEnd"/>
    </w:p>
    <w:p w14:paraId="00000327" w14:textId="77777777" w:rsidR="00CA72EB" w:rsidRDefault="00000000">
      <w:pPr>
        <w:numPr>
          <w:ilvl w:val="0"/>
          <w:numId w:val="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Tailor made national messages (language) and enhanced products (maps) to users.</w:t>
      </w:r>
    </w:p>
    <w:p w14:paraId="00000328" w14:textId="77777777" w:rsidR="00CA72EB" w:rsidRDefault="00000000">
      <w:pPr>
        <w:numPr>
          <w:ilvl w:val="0"/>
          <w:numId w:val="8"/>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Carry out exercise in a multi-hazard crisis context and within World Tsunami Awareness Day framework.</w:t>
      </w:r>
    </w:p>
    <w:p w14:paraId="00000329" w14:textId="77777777" w:rsidR="00CA72EB" w:rsidRDefault="00CA72EB">
      <w:pPr>
        <w:pBdr>
          <w:top w:val="nil"/>
          <w:left w:val="nil"/>
          <w:bottom w:val="nil"/>
          <w:right w:val="nil"/>
          <w:between w:val="nil"/>
        </w:pBdr>
        <w:tabs>
          <w:tab w:val="left" w:pos="832"/>
        </w:tabs>
        <w:ind w:right="-19"/>
        <w:jc w:val="both"/>
        <w:rPr>
          <w:rFonts w:ascii="Arial" w:eastAsia="Arial" w:hAnsi="Arial" w:cs="Arial"/>
          <w:color w:val="000000"/>
        </w:rPr>
      </w:pPr>
    </w:p>
    <w:p w14:paraId="0000032A" w14:textId="77777777" w:rsidR="00CA72EB" w:rsidRDefault="00000000">
      <w:pPr>
        <w:ind w:right="-19"/>
        <w:jc w:val="both"/>
        <w:rPr>
          <w:rFonts w:ascii="Arial" w:eastAsia="Arial" w:hAnsi="Arial" w:cs="Arial"/>
        </w:rPr>
      </w:pPr>
      <w:r>
        <w:rPr>
          <w:rFonts w:ascii="Arial" w:eastAsia="Arial" w:hAnsi="Arial" w:cs="Arial"/>
        </w:rPr>
        <w:t xml:space="preserve">Finally, based on lessons learnt from previous </w:t>
      </w:r>
      <w:proofErr w:type="spellStart"/>
      <w:r>
        <w:rPr>
          <w:rFonts w:ascii="Arial" w:eastAsia="Arial" w:hAnsi="Arial" w:cs="Arial"/>
        </w:rPr>
        <w:t>NEAMWave</w:t>
      </w:r>
      <w:proofErr w:type="spellEnd"/>
      <w:r>
        <w:rPr>
          <w:rFonts w:ascii="Arial" w:eastAsia="Arial" w:hAnsi="Arial" w:cs="Arial"/>
        </w:rPr>
        <w:t xml:space="preserve"> tsunami exercises, as well as the objectives set for this exercise, participants of the exercise made the following recommendations:</w:t>
      </w:r>
    </w:p>
    <w:p w14:paraId="0000032B" w14:textId="77777777" w:rsidR="00CA72EB" w:rsidRDefault="00CA72EB">
      <w:pPr>
        <w:ind w:right="-19"/>
        <w:jc w:val="both"/>
        <w:rPr>
          <w:rFonts w:ascii="Arial" w:eastAsia="Arial" w:hAnsi="Arial" w:cs="Arial"/>
        </w:rPr>
      </w:pPr>
    </w:p>
    <w:p w14:paraId="0000032C" w14:textId="77777777" w:rsidR="00CA72EB" w:rsidRDefault="00000000">
      <w:pPr>
        <w:numPr>
          <w:ilvl w:val="0"/>
          <w:numId w:val="13"/>
        </w:numPr>
        <w:pBdr>
          <w:top w:val="nil"/>
          <w:left w:val="nil"/>
          <w:bottom w:val="nil"/>
          <w:right w:val="nil"/>
          <w:between w:val="nil"/>
        </w:pBdr>
        <w:ind w:left="425" w:hanging="357"/>
        <w:jc w:val="both"/>
        <w:rPr>
          <w:rFonts w:ascii="Arial" w:eastAsia="Arial" w:hAnsi="Arial" w:cs="Arial"/>
          <w:color w:val="000000"/>
        </w:rPr>
      </w:pPr>
      <w:r>
        <w:rPr>
          <w:rFonts w:ascii="Arial" w:eastAsia="Arial" w:hAnsi="Arial" w:cs="Arial"/>
          <w:color w:val="000000"/>
        </w:rPr>
        <w:t>More frequent Phase A exercises (for example scenario-based communication tests) could be promoted in order to verify: i) operational readiness of TSPs, ii) availability of communication links and iii) message recipient list;</w:t>
      </w:r>
    </w:p>
    <w:p w14:paraId="0000032D" w14:textId="77777777" w:rsidR="00CA72EB" w:rsidRDefault="00000000">
      <w:pPr>
        <w:numPr>
          <w:ilvl w:val="0"/>
          <w:numId w:val="13"/>
        </w:numPr>
        <w:pBdr>
          <w:top w:val="nil"/>
          <w:left w:val="nil"/>
          <w:bottom w:val="nil"/>
          <w:right w:val="nil"/>
          <w:between w:val="nil"/>
        </w:pBdr>
        <w:ind w:left="425" w:hanging="357"/>
        <w:jc w:val="both"/>
        <w:rPr>
          <w:rFonts w:ascii="Arial" w:eastAsia="Arial" w:hAnsi="Arial" w:cs="Arial"/>
        </w:rPr>
      </w:pPr>
      <w:r>
        <w:rPr>
          <w:rFonts w:ascii="Arial" w:eastAsia="Arial" w:hAnsi="Arial" w:cs="Arial"/>
        </w:rPr>
        <w:t>Conducting a communication test a few days before the exercise to verify the contact list that the TSPs have prepared for the exercise;</w:t>
      </w:r>
    </w:p>
    <w:p w14:paraId="0000032E" w14:textId="0FB57F7B" w:rsidR="00CA72EB" w:rsidRDefault="00000000">
      <w:pPr>
        <w:numPr>
          <w:ilvl w:val="0"/>
          <w:numId w:val="13"/>
        </w:numPr>
        <w:pBdr>
          <w:top w:val="nil"/>
          <w:left w:val="nil"/>
          <w:bottom w:val="nil"/>
          <w:right w:val="nil"/>
          <w:between w:val="nil"/>
        </w:pBdr>
        <w:ind w:left="425" w:right="-19" w:hanging="357"/>
        <w:jc w:val="both"/>
        <w:rPr>
          <w:rFonts w:ascii="Arial" w:eastAsia="Arial" w:hAnsi="Arial" w:cs="Arial"/>
          <w:color w:val="000000"/>
        </w:rPr>
      </w:pPr>
      <w:r>
        <w:rPr>
          <w:rFonts w:ascii="Arial" w:eastAsia="Arial" w:hAnsi="Arial" w:cs="Arial"/>
          <w:color w:val="000000"/>
        </w:rPr>
        <w:t xml:space="preserve">Tsunami messages should be simplified and standardised by restructuring of their content and omission of certain parts, noting that there are Member States who also recommended longer and more informative messages. A right balance need to be established regarding messages; </w:t>
      </w:r>
    </w:p>
    <w:p w14:paraId="0000032F" w14:textId="77777777" w:rsidR="00CA72EB" w:rsidRDefault="00000000">
      <w:pPr>
        <w:numPr>
          <w:ilvl w:val="0"/>
          <w:numId w:val="13"/>
        </w:numPr>
        <w:pBdr>
          <w:top w:val="nil"/>
          <w:left w:val="nil"/>
          <w:bottom w:val="nil"/>
          <w:right w:val="nil"/>
          <w:between w:val="nil"/>
        </w:pBdr>
        <w:ind w:left="425" w:right="-19" w:hanging="357"/>
        <w:jc w:val="both"/>
        <w:rPr>
          <w:rFonts w:ascii="Arial" w:eastAsia="Arial" w:hAnsi="Arial" w:cs="Arial"/>
        </w:rPr>
      </w:pPr>
      <w:r>
        <w:rPr>
          <w:rFonts w:ascii="Arial" w:eastAsia="Arial" w:hAnsi="Arial" w:cs="Arial"/>
        </w:rPr>
        <w:t xml:space="preserve">Possibility </w:t>
      </w:r>
      <w:r>
        <w:rPr>
          <w:rFonts w:ascii="Arial" w:eastAsia="Arial" w:hAnsi="Arial" w:cs="Arial"/>
          <w:color w:val="000000"/>
        </w:rPr>
        <w:t xml:space="preserve">for more information from TSPs, as well as chat function or e-mail </w:t>
      </w:r>
      <w:r>
        <w:rPr>
          <w:rFonts w:ascii="Arial" w:eastAsia="Arial" w:hAnsi="Arial" w:cs="Arial"/>
        </w:rPr>
        <w:t>exchange between TSPs and TSRs, during the exercise;</w:t>
      </w:r>
    </w:p>
    <w:p w14:paraId="00000330" w14:textId="77777777" w:rsidR="00CA72EB" w:rsidRDefault="00000000">
      <w:pPr>
        <w:numPr>
          <w:ilvl w:val="0"/>
          <w:numId w:val="13"/>
        </w:numPr>
        <w:pBdr>
          <w:top w:val="nil"/>
          <w:left w:val="nil"/>
          <w:bottom w:val="nil"/>
          <w:right w:val="nil"/>
          <w:between w:val="nil"/>
        </w:pBdr>
        <w:ind w:left="425" w:right="-19" w:hanging="357"/>
        <w:jc w:val="both"/>
        <w:rPr>
          <w:rFonts w:ascii="Arial" w:eastAsia="Arial" w:hAnsi="Arial" w:cs="Arial"/>
        </w:rPr>
      </w:pPr>
      <w:r>
        <w:rPr>
          <w:rFonts w:ascii="Arial" w:eastAsia="Arial" w:hAnsi="Arial" w:cs="Arial"/>
        </w:rPr>
        <w:t>Provide wave heights and run-up values at forecast points. However, such information is not practised under the current NEAMTWS TSP operational standards;</w:t>
      </w:r>
    </w:p>
    <w:p w14:paraId="00000331" w14:textId="7D57D18E" w:rsidR="00CA72EB" w:rsidRDefault="00000000">
      <w:pPr>
        <w:numPr>
          <w:ilvl w:val="0"/>
          <w:numId w:val="13"/>
        </w:numPr>
        <w:pBdr>
          <w:top w:val="nil"/>
          <w:left w:val="nil"/>
          <w:bottom w:val="nil"/>
          <w:right w:val="nil"/>
          <w:between w:val="nil"/>
        </w:pBdr>
        <w:ind w:left="425" w:right="-19" w:hanging="357"/>
        <w:jc w:val="both"/>
        <w:rPr>
          <w:rFonts w:ascii="Arial" w:eastAsia="Arial" w:hAnsi="Arial" w:cs="Arial"/>
          <w:color w:val="000000"/>
        </w:rPr>
      </w:pPr>
      <w:r>
        <w:rPr>
          <w:rFonts w:ascii="Arial" w:eastAsia="Arial" w:hAnsi="Arial" w:cs="Arial"/>
          <w:color w:val="000000"/>
        </w:rPr>
        <w:t>Appreciated</w:t>
      </w:r>
      <w:ins w:id="319" w:author="Chang Seng, Denis" w:date="2024-12-15T12:13:00Z" w16du:dateUtc="2024-12-15T11:13:00Z">
        <w:r w:rsidR="00402190">
          <w:rPr>
            <w:rFonts w:ascii="Arial" w:eastAsia="Arial" w:hAnsi="Arial" w:cs="Arial"/>
            <w:color w:val="000000"/>
          </w:rPr>
          <w:t xml:space="preserve"> and requested </w:t>
        </w:r>
      </w:ins>
      <w:r>
        <w:rPr>
          <w:rFonts w:ascii="Arial" w:eastAsia="Arial" w:hAnsi="Arial" w:cs="Arial"/>
          <w:color w:val="000000"/>
        </w:rPr>
        <w:t xml:space="preserve"> the dissemination of </w:t>
      </w:r>
      <w:r>
        <w:rPr>
          <w:rFonts w:ascii="Arial" w:eastAsia="Arial" w:hAnsi="Arial" w:cs="Arial"/>
        </w:rPr>
        <w:t>enhanced</w:t>
      </w:r>
      <w:r>
        <w:rPr>
          <w:rFonts w:ascii="Arial" w:eastAsia="Arial" w:hAnsi="Arial" w:cs="Arial"/>
          <w:color w:val="000000"/>
        </w:rPr>
        <w:t xml:space="preserve"> </w:t>
      </w:r>
      <w:r>
        <w:rPr>
          <w:rFonts w:ascii="Arial" w:eastAsia="Arial" w:hAnsi="Arial" w:cs="Arial"/>
        </w:rPr>
        <w:t>products</w:t>
      </w:r>
      <w:r>
        <w:rPr>
          <w:rFonts w:ascii="Arial" w:eastAsia="Arial" w:hAnsi="Arial" w:cs="Arial"/>
          <w:color w:val="000000"/>
        </w:rPr>
        <w:t xml:space="preserve"> (maps) together </w:t>
      </w:r>
      <w:r>
        <w:rPr>
          <w:rFonts w:ascii="Arial" w:eastAsia="Arial" w:hAnsi="Arial" w:cs="Arial"/>
        </w:rPr>
        <w:t>with the</w:t>
      </w:r>
      <w:r>
        <w:rPr>
          <w:rFonts w:ascii="Arial" w:eastAsia="Arial" w:hAnsi="Arial" w:cs="Arial"/>
          <w:color w:val="000000"/>
        </w:rPr>
        <w:t xml:space="preserve"> text messages, which are easily and quickly understandable in comparison with the standard text messages;</w:t>
      </w:r>
    </w:p>
    <w:p w14:paraId="00000332" w14:textId="62823274" w:rsidR="00CA72EB" w:rsidRDefault="00000000">
      <w:pPr>
        <w:numPr>
          <w:ilvl w:val="0"/>
          <w:numId w:val="13"/>
        </w:numPr>
        <w:pBdr>
          <w:top w:val="nil"/>
          <w:left w:val="nil"/>
          <w:bottom w:val="nil"/>
          <w:right w:val="nil"/>
          <w:between w:val="nil"/>
        </w:pBdr>
        <w:ind w:left="425" w:right="-19" w:hanging="357"/>
        <w:jc w:val="both"/>
        <w:rPr>
          <w:rFonts w:ascii="Arial" w:eastAsia="Arial" w:hAnsi="Arial" w:cs="Arial"/>
          <w:color w:val="000000"/>
        </w:rPr>
      </w:pPr>
      <w:proofErr w:type="spellStart"/>
      <w:r>
        <w:rPr>
          <w:rFonts w:ascii="Arial" w:eastAsia="Arial" w:hAnsi="Arial" w:cs="Arial"/>
          <w:color w:val="000000"/>
        </w:rPr>
        <w:t>Th</w:t>
      </w:r>
      <w:ins w:id="320" w:author="Chang Seng, Denis" w:date="2024-12-15T12:11:00Z" w16du:dateUtc="2024-12-15T11:11:00Z">
        <w:r w:rsidR="00402190">
          <w:rPr>
            <w:rFonts w:ascii="Arial" w:eastAsia="Arial" w:hAnsi="Arial" w:cs="Arial"/>
            <w:color w:val="000000"/>
          </w:rPr>
          <w:t>e</w:t>
        </w:r>
      </w:ins>
      <w:del w:id="321" w:author="Chang Seng, Denis" w:date="2024-12-15T12:11:00Z" w16du:dateUtc="2024-12-15T11:11:00Z">
        <w:r w:rsidDel="00402190">
          <w:rPr>
            <w:rFonts w:ascii="Arial" w:eastAsia="Arial" w:hAnsi="Arial" w:cs="Arial"/>
            <w:color w:val="000000"/>
          </w:rPr>
          <w:delText xml:space="preserve">is kind of </w:delText>
        </w:r>
      </w:del>
      <w:r>
        <w:rPr>
          <w:rFonts w:ascii="Arial" w:eastAsia="Arial" w:hAnsi="Arial" w:cs="Arial"/>
          <w:color w:val="000000"/>
        </w:rPr>
        <w:t>exercise</w:t>
      </w:r>
      <w:proofErr w:type="spellEnd"/>
      <w:r>
        <w:rPr>
          <w:rFonts w:ascii="Arial" w:eastAsia="Arial" w:hAnsi="Arial" w:cs="Arial"/>
          <w:color w:val="000000"/>
        </w:rPr>
        <w:t xml:space="preserve"> can also have a monitoring component on an online platform, instead of just being conducted only on a warning mail message exchange bas</w:t>
      </w:r>
      <w:ins w:id="322" w:author="Chang Seng, Denis" w:date="2024-12-15T12:12:00Z" w16du:dateUtc="2024-12-15T11:12:00Z">
        <w:r w:rsidR="00402190">
          <w:rPr>
            <w:rFonts w:ascii="Arial" w:eastAsia="Arial" w:hAnsi="Arial" w:cs="Arial"/>
            <w:color w:val="000000"/>
          </w:rPr>
          <w:t>i</w:t>
        </w:r>
      </w:ins>
      <w:del w:id="323" w:author="Chang Seng, Denis" w:date="2024-12-15T12:12:00Z" w16du:dateUtc="2024-12-15T11:12:00Z">
        <w:r w:rsidDel="00402190">
          <w:rPr>
            <w:rFonts w:ascii="Arial" w:eastAsia="Arial" w:hAnsi="Arial" w:cs="Arial"/>
            <w:color w:val="000000"/>
          </w:rPr>
          <w:delText>e</w:delText>
        </w:r>
      </w:del>
      <w:r>
        <w:rPr>
          <w:rFonts w:ascii="Arial" w:eastAsia="Arial" w:hAnsi="Arial" w:cs="Arial"/>
          <w:color w:val="000000"/>
        </w:rPr>
        <w:t>s;</w:t>
      </w:r>
    </w:p>
    <w:p w14:paraId="00000333" w14:textId="74369091" w:rsidR="00CA72EB" w:rsidRDefault="00402190">
      <w:pPr>
        <w:numPr>
          <w:ilvl w:val="0"/>
          <w:numId w:val="13"/>
        </w:numPr>
        <w:pBdr>
          <w:top w:val="nil"/>
          <w:left w:val="nil"/>
          <w:bottom w:val="nil"/>
          <w:right w:val="nil"/>
          <w:between w:val="nil"/>
        </w:pBdr>
        <w:ind w:left="425" w:right="-19" w:hanging="357"/>
        <w:jc w:val="both"/>
        <w:rPr>
          <w:rFonts w:ascii="Arial" w:eastAsia="Arial" w:hAnsi="Arial" w:cs="Arial"/>
          <w:color w:val="000000"/>
        </w:rPr>
      </w:pPr>
      <w:ins w:id="324" w:author="Chang Seng, Denis" w:date="2024-12-15T12:14:00Z" w16du:dateUtc="2024-12-15T11:14:00Z">
        <w:r>
          <w:rPr>
            <w:rFonts w:ascii="Arial" w:eastAsia="Arial" w:hAnsi="Arial" w:cs="Arial"/>
            <w:color w:val="000000"/>
          </w:rPr>
          <w:t xml:space="preserve">Further improvements in the </w:t>
        </w:r>
      </w:ins>
      <w:del w:id="325" w:author="Chang Seng, Denis" w:date="2024-12-15T12:14:00Z" w16du:dateUtc="2024-12-15T11:14:00Z">
        <w:r w:rsidR="00000000" w:rsidDel="00402190">
          <w:rPr>
            <w:rFonts w:ascii="Arial" w:eastAsia="Arial" w:hAnsi="Arial" w:cs="Arial"/>
            <w:color w:val="000000"/>
          </w:rPr>
          <w:delText xml:space="preserve">Welcomed the availability of </w:delText>
        </w:r>
      </w:del>
      <w:r w:rsidR="00000000">
        <w:rPr>
          <w:rFonts w:ascii="Arial" w:eastAsia="Arial" w:hAnsi="Arial" w:cs="Arial"/>
          <w:color w:val="000000"/>
        </w:rPr>
        <w:t>online submission forms for both subscription and evaluation</w:t>
      </w:r>
      <w:del w:id="326" w:author="Chang Seng, Denis" w:date="2024-12-15T12:14:00Z" w16du:dateUtc="2024-12-15T11:14:00Z">
        <w:r w:rsidR="00000000" w:rsidDel="00402190">
          <w:rPr>
            <w:rFonts w:ascii="Arial" w:eastAsia="Arial" w:hAnsi="Arial" w:cs="Arial"/>
            <w:color w:val="000000"/>
          </w:rPr>
          <w:delText xml:space="preserve">, </w:delText>
        </w:r>
        <w:r w:rsidR="00000000" w:rsidDel="00402190">
          <w:rPr>
            <w:rFonts w:ascii="Arial" w:eastAsia="Arial" w:hAnsi="Arial" w:cs="Arial"/>
          </w:rPr>
          <w:delText>although there is still room for improvements</w:delText>
        </w:r>
      </w:del>
      <w:r w:rsidR="00000000">
        <w:rPr>
          <w:rFonts w:ascii="Arial" w:eastAsia="Arial" w:hAnsi="Arial" w:cs="Arial"/>
          <w:color w:val="000000"/>
        </w:rPr>
        <w:t xml:space="preserve">; </w:t>
      </w:r>
    </w:p>
    <w:p w14:paraId="00000334" w14:textId="77777777" w:rsidR="00CA72EB" w:rsidRDefault="00000000">
      <w:pPr>
        <w:numPr>
          <w:ilvl w:val="0"/>
          <w:numId w:val="13"/>
        </w:numPr>
        <w:pBdr>
          <w:top w:val="nil"/>
          <w:left w:val="nil"/>
          <w:bottom w:val="nil"/>
          <w:right w:val="nil"/>
          <w:between w:val="nil"/>
        </w:pBdr>
        <w:ind w:left="425" w:right="-19" w:hanging="357"/>
        <w:jc w:val="both"/>
        <w:rPr>
          <w:rFonts w:ascii="Arial" w:eastAsia="Arial" w:hAnsi="Arial" w:cs="Arial"/>
          <w:color w:val="000000"/>
        </w:rPr>
      </w:pPr>
      <w:r>
        <w:rPr>
          <w:rFonts w:ascii="Arial" w:eastAsia="Arial" w:hAnsi="Arial" w:cs="Arial"/>
          <w:color w:val="000000"/>
        </w:rPr>
        <w:t>Option to print out or e-mail the online forms after filling them, for future reference;</w:t>
      </w:r>
    </w:p>
    <w:p w14:paraId="00000335" w14:textId="77777777" w:rsidR="00CA72EB" w:rsidRDefault="00000000">
      <w:pPr>
        <w:numPr>
          <w:ilvl w:val="0"/>
          <w:numId w:val="13"/>
        </w:numPr>
        <w:pBdr>
          <w:top w:val="nil"/>
          <w:left w:val="nil"/>
          <w:bottom w:val="nil"/>
          <w:right w:val="nil"/>
          <w:between w:val="nil"/>
        </w:pBdr>
        <w:ind w:left="425" w:right="-19" w:hanging="357"/>
        <w:jc w:val="both"/>
        <w:rPr>
          <w:rFonts w:ascii="Arial" w:eastAsia="Arial" w:hAnsi="Arial" w:cs="Arial"/>
        </w:rPr>
      </w:pPr>
      <w:r>
        <w:rPr>
          <w:rFonts w:ascii="Arial" w:eastAsia="Arial" w:hAnsi="Arial" w:cs="Arial"/>
        </w:rPr>
        <w:t>Reaffirmed to repeat the exercise periodically (e.g. biannual);</w:t>
      </w:r>
    </w:p>
    <w:p w14:paraId="00000336" w14:textId="77777777" w:rsidR="00CA72EB" w:rsidRDefault="00000000">
      <w:pPr>
        <w:numPr>
          <w:ilvl w:val="0"/>
          <w:numId w:val="13"/>
        </w:numPr>
        <w:pBdr>
          <w:top w:val="nil"/>
          <w:left w:val="nil"/>
          <w:bottom w:val="nil"/>
          <w:right w:val="nil"/>
          <w:between w:val="nil"/>
        </w:pBdr>
        <w:ind w:left="425" w:right="-19" w:hanging="357"/>
        <w:jc w:val="both"/>
        <w:rPr>
          <w:rFonts w:ascii="Arial" w:eastAsia="Arial" w:hAnsi="Arial" w:cs="Arial"/>
        </w:rPr>
      </w:pPr>
      <w:r>
        <w:rPr>
          <w:rFonts w:ascii="Arial" w:eastAsia="Arial" w:hAnsi="Arial" w:cs="Arial"/>
        </w:rPr>
        <w:t xml:space="preserve">Ensure that CECIS, and other relevant programmes, are part of the CPA’s business continuity plans to guarantee their ability to coordinate at EU level; </w:t>
      </w:r>
    </w:p>
    <w:p w14:paraId="00000337" w14:textId="77777777" w:rsidR="00CA72EB" w:rsidRDefault="00000000">
      <w:pPr>
        <w:numPr>
          <w:ilvl w:val="0"/>
          <w:numId w:val="13"/>
        </w:numPr>
        <w:pBdr>
          <w:top w:val="nil"/>
          <w:left w:val="nil"/>
          <w:bottom w:val="nil"/>
          <w:right w:val="nil"/>
          <w:between w:val="nil"/>
        </w:pBdr>
        <w:ind w:left="425" w:right="-19" w:hanging="357"/>
        <w:jc w:val="both"/>
        <w:rPr>
          <w:rFonts w:ascii="Arial" w:eastAsia="Arial" w:hAnsi="Arial" w:cs="Arial"/>
        </w:rPr>
      </w:pPr>
      <w:r>
        <w:rPr>
          <w:rFonts w:ascii="Arial" w:eastAsia="Arial" w:hAnsi="Arial" w:cs="Arial"/>
        </w:rPr>
        <w:t>There is a need for more resilient IT systems and back up processes to overcome any network connectivity issues that negatively affected team use of specialised mapping programmes, during remote working and information sharing;</w:t>
      </w:r>
    </w:p>
    <w:p w14:paraId="00000338" w14:textId="714D0BC6" w:rsidR="00CA72EB" w:rsidRDefault="00402190">
      <w:pPr>
        <w:numPr>
          <w:ilvl w:val="0"/>
          <w:numId w:val="13"/>
        </w:numPr>
        <w:pBdr>
          <w:top w:val="nil"/>
          <w:left w:val="nil"/>
          <w:bottom w:val="nil"/>
          <w:right w:val="nil"/>
          <w:between w:val="nil"/>
        </w:pBdr>
        <w:ind w:left="425" w:right="-19" w:hanging="357"/>
        <w:jc w:val="both"/>
        <w:rPr>
          <w:rFonts w:ascii="Arial" w:eastAsia="Arial" w:hAnsi="Arial" w:cs="Arial"/>
        </w:rPr>
      </w:pPr>
      <w:ins w:id="327" w:author="Chang Seng, Denis" w:date="2024-12-15T12:15:00Z" w16du:dateUtc="2024-12-15T11:15:00Z">
        <w:r>
          <w:rPr>
            <w:rFonts w:ascii="Arial" w:eastAsia="Arial" w:hAnsi="Arial" w:cs="Arial"/>
          </w:rPr>
          <w:t xml:space="preserve">Appreciate the scenarios prepared </w:t>
        </w:r>
      </w:ins>
      <w:ins w:id="328" w:author="Chang Seng, Denis" w:date="2024-12-15T12:16:00Z" w16du:dateUtc="2024-12-15T11:16:00Z">
        <w:r>
          <w:rPr>
            <w:rFonts w:ascii="Arial" w:eastAsia="Arial" w:hAnsi="Arial" w:cs="Arial"/>
          </w:rPr>
          <w:t xml:space="preserve">in NEAMWave23 </w:t>
        </w:r>
      </w:ins>
      <w:ins w:id="329" w:author="Chang Seng, Denis" w:date="2024-12-15T12:15:00Z" w16du:dateUtc="2024-12-15T11:15:00Z">
        <w:r>
          <w:rPr>
            <w:rFonts w:ascii="Arial" w:eastAsia="Arial" w:hAnsi="Arial" w:cs="Arial"/>
          </w:rPr>
          <w:t xml:space="preserve">and </w:t>
        </w:r>
      </w:ins>
      <w:ins w:id="330" w:author="Chang Seng, Denis" w:date="2024-12-15T12:16:00Z" w16du:dateUtc="2024-12-15T11:16:00Z">
        <w:r>
          <w:rPr>
            <w:rFonts w:ascii="Arial" w:eastAsia="Arial" w:hAnsi="Arial" w:cs="Arial"/>
          </w:rPr>
          <w:t>r</w:t>
        </w:r>
      </w:ins>
      <w:ins w:id="331" w:author="Chang Seng, Denis" w:date="2024-12-15T12:15:00Z" w16du:dateUtc="2024-12-15T11:15:00Z">
        <w:r>
          <w:rPr>
            <w:rFonts w:ascii="Arial" w:eastAsia="Arial" w:hAnsi="Arial" w:cs="Arial"/>
          </w:rPr>
          <w:t>equested m</w:t>
        </w:r>
      </w:ins>
      <w:del w:id="332" w:author="Chang Seng, Denis" w:date="2024-12-15T12:15:00Z" w16du:dateUtc="2024-12-15T11:15:00Z">
        <w:r w:rsidR="00000000" w:rsidDel="00402190">
          <w:rPr>
            <w:rFonts w:ascii="Arial" w:eastAsia="Arial" w:hAnsi="Arial" w:cs="Arial"/>
          </w:rPr>
          <w:delText>M</w:delText>
        </w:r>
      </w:del>
      <w:r w:rsidR="00000000">
        <w:rPr>
          <w:rFonts w:ascii="Arial" w:eastAsia="Arial" w:hAnsi="Arial" w:cs="Arial"/>
        </w:rPr>
        <w:t xml:space="preserve">ultiple </w:t>
      </w:r>
      <w:r w:rsidR="00000000">
        <w:rPr>
          <w:rFonts w:ascii="Arial" w:eastAsia="Arial" w:hAnsi="Arial" w:cs="Arial"/>
          <w:color w:val="000000"/>
        </w:rPr>
        <w:t xml:space="preserve">joint scenarios between more </w:t>
      </w:r>
      <w:r w:rsidR="00000000">
        <w:rPr>
          <w:rFonts w:ascii="Arial" w:eastAsia="Arial" w:hAnsi="Arial" w:cs="Arial"/>
        </w:rPr>
        <w:t>than</w:t>
      </w:r>
      <w:r w:rsidR="00000000">
        <w:rPr>
          <w:rFonts w:ascii="Arial" w:eastAsia="Arial" w:hAnsi="Arial" w:cs="Arial"/>
          <w:color w:val="000000"/>
        </w:rPr>
        <w:t xml:space="preserve"> one TSPs </w:t>
      </w:r>
      <w:del w:id="333" w:author="Chang Seng, Denis" w:date="2024-12-15T12:16:00Z" w16du:dateUtc="2024-12-15T11:16:00Z">
        <w:r w:rsidR="00000000" w:rsidDel="00402190">
          <w:rPr>
            <w:rFonts w:ascii="Arial" w:eastAsia="Arial" w:hAnsi="Arial" w:cs="Arial"/>
          </w:rPr>
          <w:delText xml:space="preserve">are highly appreciated, </w:delText>
        </w:r>
      </w:del>
      <w:r w:rsidR="00000000">
        <w:rPr>
          <w:rFonts w:ascii="Arial" w:eastAsia="Arial" w:hAnsi="Arial" w:cs="Arial"/>
        </w:rPr>
        <w:t>in order</w:t>
      </w:r>
      <w:r w:rsidR="00000000">
        <w:rPr>
          <w:rFonts w:ascii="Arial" w:eastAsia="Arial" w:hAnsi="Arial" w:cs="Arial"/>
          <w:color w:val="000000"/>
        </w:rPr>
        <w:t xml:space="preserve"> to </w:t>
      </w:r>
      <w:r w:rsidR="00000000">
        <w:rPr>
          <w:rFonts w:ascii="Arial" w:eastAsia="Arial" w:hAnsi="Arial" w:cs="Arial"/>
        </w:rPr>
        <w:t>simulate real-life</w:t>
      </w:r>
      <w:r w:rsidR="00000000">
        <w:rPr>
          <w:rFonts w:ascii="Arial" w:eastAsia="Arial" w:hAnsi="Arial" w:cs="Arial"/>
          <w:color w:val="000000"/>
        </w:rPr>
        <w:t xml:space="preserve"> operational activities, which is expected to increase the level of participation of non-subscriber M</w:t>
      </w:r>
      <w:ins w:id="334" w:author="Chang Seng, Denis" w:date="2024-12-15T12:16:00Z" w16du:dateUtc="2024-12-15T11:16:00Z">
        <w:r>
          <w:rPr>
            <w:rFonts w:ascii="Arial" w:eastAsia="Arial" w:hAnsi="Arial" w:cs="Arial"/>
            <w:color w:val="000000"/>
          </w:rPr>
          <w:t xml:space="preserve">ember </w:t>
        </w:r>
      </w:ins>
      <w:r w:rsidR="00000000">
        <w:rPr>
          <w:rFonts w:ascii="Arial" w:eastAsia="Arial" w:hAnsi="Arial" w:cs="Arial"/>
          <w:color w:val="000000"/>
        </w:rPr>
        <w:t>S</w:t>
      </w:r>
      <w:ins w:id="335" w:author="Chang Seng, Denis" w:date="2024-12-15T12:16:00Z" w16du:dateUtc="2024-12-15T11:16:00Z">
        <w:r>
          <w:rPr>
            <w:rFonts w:ascii="Arial" w:eastAsia="Arial" w:hAnsi="Arial" w:cs="Arial"/>
            <w:color w:val="000000"/>
          </w:rPr>
          <w:t>tates</w:t>
        </w:r>
      </w:ins>
      <w:r w:rsidR="00000000">
        <w:rPr>
          <w:rFonts w:ascii="Arial" w:eastAsia="Arial" w:hAnsi="Arial" w:cs="Arial"/>
          <w:color w:val="000000"/>
        </w:rPr>
        <w:t>.</w:t>
      </w:r>
    </w:p>
    <w:p w14:paraId="00000339" w14:textId="77777777" w:rsidR="00CA72EB" w:rsidRDefault="00CA72EB">
      <w:pPr>
        <w:ind w:right="-19"/>
        <w:jc w:val="both"/>
        <w:rPr>
          <w:rFonts w:ascii="Arial" w:eastAsia="Arial" w:hAnsi="Arial" w:cs="Arial"/>
        </w:rPr>
      </w:pPr>
    </w:p>
    <w:p w14:paraId="0000033A" w14:textId="77777777" w:rsidR="00CA72EB" w:rsidRDefault="00000000">
      <w:pPr>
        <w:spacing w:after="360"/>
        <w:ind w:right="-17"/>
        <w:jc w:val="both"/>
        <w:rPr>
          <w:rFonts w:ascii="Arial" w:eastAsia="Arial" w:hAnsi="Arial" w:cs="Arial"/>
        </w:rPr>
      </w:pPr>
      <w:r>
        <w:rPr>
          <w:rFonts w:ascii="Arial" w:eastAsia="Arial" w:hAnsi="Arial" w:cs="Arial"/>
        </w:rPr>
        <w:t xml:space="preserve">The TT- TE and IOC-UNESCO Secretariat have suggested the need to organise several face-to-face and/or online preparatory meetings before the exercise, among different groups of participants (e.g. TSPs, CPAs, etc.), in order to engage as many participants as possible. Moreover, similar to NEAMWave23, the forthcoming </w:t>
      </w:r>
      <w:proofErr w:type="spellStart"/>
      <w:r>
        <w:rPr>
          <w:rFonts w:ascii="Arial" w:eastAsia="Arial" w:hAnsi="Arial" w:cs="Arial"/>
        </w:rPr>
        <w:t>NEAMWave</w:t>
      </w:r>
      <w:proofErr w:type="spellEnd"/>
      <w:r>
        <w:rPr>
          <w:rFonts w:ascii="Arial" w:eastAsia="Arial" w:hAnsi="Arial" w:cs="Arial"/>
        </w:rPr>
        <w:t xml:space="preserve"> exercises could be an opportunity for greater synergies within Tsunami Ready recognized communities. It could strengthen networks and partnerships with Civil Protection Agencies/Organizations and also make a greater use and application of enhanced products.</w:t>
      </w:r>
    </w:p>
    <w:p w14:paraId="0000033B" w14:textId="77777777" w:rsidR="00CA72EB" w:rsidRDefault="00000000">
      <w:pPr>
        <w:spacing w:before="240" w:after="240"/>
        <w:jc w:val="both"/>
        <w:rPr>
          <w:rFonts w:ascii="Arial" w:eastAsia="Arial" w:hAnsi="Arial" w:cs="Arial"/>
          <w:b/>
        </w:rPr>
      </w:pPr>
      <w:r>
        <w:rPr>
          <w:rFonts w:ascii="Arial" w:eastAsia="Arial" w:hAnsi="Arial" w:cs="Arial"/>
          <w:b/>
          <w:u w:val="single"/>
        </w:rPr>
        <w:t>Executive Summary</w:t>
      </w:r>
      <w:r>
        <w:rPr>
          <w:rFonts w:ascii="Arial" w:eastAsia="Arial" w:hAnsi="Arial" w:cs="Arial"/>
          <w:b/>
        </w:rPr>
        <w:t>: NEAMWave23 Exercise Feedback</w:t>
      </w:r>
    </w:p>
    <w:p w14:paraId="0000033C" w14:textId="098D44E8" w:rsidR="00CA72EB" w:rsidRDefault="00000000">
      <w:pPr>
        <w:spacing w:before="240" w:after="240"/>
        <w:jc w:val="both"/>
        <w:rPr>
          <w:rFonts w:ascii="Arial" w:eastAsia="Arial" w:hAnsi="Arial" w:cs="Arial"/>
        </w:rPr>
      </w:pPr>
      <w:r>
        <w:rPr>
          <w:rFonts w:ascii="Arial" w:eastAsia="Arial" w:hAnsi="Arial" w:cs="Arial"/>
        </w:rPr>
        <w:t>NEAMWave23 provided a valuable opportunity for Tsunami Service Providers (TSPs) to assess the preparedness of personnel, test new software features in real-world conditions, implement local message distribution, update communication channels, and evaluate both operational systems and performance. However, challenges were encountered in disseminating messages, particularly through fax systems</w:t>
      </w:r>
      <w:ins w:id="336" w:author="Chang Seng, Denis" w:date="2024-12-15T12:17:00Z" w16du:dateUtc="2024-12-15T11:17:00Z">
        <w:r w:rsidR="00001338">
          <w:rPr>
            <w:rStyle w:val="FootnoteReference"/>
            <w:rFonts w:ascii="Arial" w:eastAsia="Arial" w:hAnsi="Arial" w:cs="Arial"/>
          </w:rPr>
          <w:footnoteReference w:id="2"/>
        </w:r>
      </w:ins>
      <w:r>
        <w:rPr>
          <w:rFonts w:ascii="Arial" w:eastAsia="Arial" w:hAnsi="Arial" w:cs="Arial"/>
        </w:rPr>
        <w:t xml:space="preserve">, due to non-unique fax numbers, and in email transmission, </w:t>
      </w:r>
      <w:r>
        <w:rPr>
          <w:rFonts w:ascii="Arial" w:eastAsia="Arial" w:hAnsi="Arial" w:cs="Arial"/>
        </w:rPr>
        <w:lastRenderedPageBreak/>
        <w:t>highlighting the need for a multi-technology approach to message delivery.</w:t>
      </w:r>
    </w:p>
    <w:p w14:paraId="0000033D" w14:textId="77777777" w:rsidR="00CA72EB" w:rsidRDefault="00000000">
      <w:pPr>
        <w:spacing w:before="240" w:after="240"/>
        <w:jc w:val="both"/>
        <w:rPr>
          <w:rFonts w:ascii="Arial" w:eastAsia="Arial" w:hAnsi="Arial" w:cs="Arial"/>
        </w:rPr>
      </w:pPr>
      <w:r>
        <w:rPr>
          <w:rFonts w:ascii="Arial" w:eastAsia="Arial" w:hAnsi="Arial" w:cs="Arial"/>
        </w:rPr>
        <w:t>For Tsunami Service Recipients (TSRs), the exercise was instrumental in verifying the operational readiness of TSPs as message recipients, assessing transmission delays, and evaluating the clarity of messages related to large tsunami events. It also facilitated immediate and efficient communication between agencies and provided an opportunity to test communication channels and evaluate operational procedures, enhancing overall preparedness.</w:t>
      </w:r>
    </w:p>
    <w:p w14:paraId="0000033E" w14:textId="676EF2B2" w:rsidR="00CA72EB" w:rsidRDefault="00000000">
      <w:pPr>
        <w:spacing w:before="240" w:after="240"/>
        <w:jc w:val="both"/>
        <w:rPr>
          <w:rFonts w:ascii="Arial" w:eastAsia="Arial" w:hAnsi="Arial" w:cs="Arial"/>
        </w:rPr>
      </w:pPr>
      <w:r>
        <w:rPr>
          <w:rFonts w:ascii="Arial" w:eastAsia="Arial" w:hAnsi="Arial" w:cs="Arial"/>
        </w:rPr>
        <w:t xml:space="preserve">Feedback from Phase B highlighted the need for improvements in National Messages, as they are sometimes not well understood at the local level, and the importance of including more municipalities and local communities in future exercises. Additionally, there were calls to promote self-protection measures in coastal and maritime sectors. Some participants also recommended holding a preparatory meeting before the exercise, involving all participating countries, TSPs, and the Tsunami Exercise Task Team. There was a request for more complex scenarios in future exercises, particularly those with evolving or varying alert levels across TSPs, where decision-making may be more nuanced. Other feedback included inconsistencies in forecast points, varying tsunami arrival times, lack of harmonization in cartographic products, and messages that were seen as too lengthy. Notably, it was also suggested that Member States </w:t>
      </w:r>
      <w:del w:id="344" w:author="Chang Seng, Denis" w:date="2024-12-15T12:21:00Z" w16du:dateUtc="2024-12-15T11:21:00Z">
        <w:r w:rsidDel="008C7DA8">
          <w:rPr>
            <w:rFonts w:ascii="Arial" w:eastAsia="Arial" w:hAnsi="Arial" w:cs="Arial"/>
          </w:rPr>
          <w:delText xml:space="preserve">(MS) </w:delText>
        </w:r>
      </w:del>
      <w:r>
        <w:rPr>
          <w:rFonts w:ascii="Arial" w:eastAsia="Arial" w:hAnsi="Arial" w:cs="Arial"/>
        </w:rPr>
        <w:t>might be more advanced than initially thought in adapting to threat levels.</w:t>
      </w:r>
    </w:p>
    <w:p w14:paraId="0000033F" w14:textId="3E145E08" w:rsidR="00CA72EB" w:rsidRDefault="00000000" w:rsidP="00C30752">
      <w:pPr>
        <w:spacing w:before="240" w:after="240"/>
        <w:jc w:val="both"/>
        <w:rPr>
          <w:rFonts w:ascii="Arial" w:eastAsia="Arial" w:hAnsi="Arial" w:cs="Arial"/>
        </w:rPr>
      </w:pPr>
      <w:r>
        <w:rPr>
          <w:rFonts w:ascii="Arial" w:eastAsia="Arial" w:hAnsi="Arial" w:cs="Arial"/>
        </w:rPr>
        <w:t>Phase C feedback emphasized the need for improved network reliability, as delays in communication with Finland highlighted the importance of maintaining an up-to-date contact list. The effectiveness of Phase C could be enhanced by ensuring</w:t>
      </w:r>
      <w:ins w:id="345" w:author="Chang Seng, Denis" w:date="2024-12-15T12:25:00Z" w16du:dateUtc="2024-12-15T11:25:00Z">
        <w:r w:rsidR="00620CE5">
          <w:rPr>
            <w:rFonts w:ascii="Arial" w:eastAsia="Arial" w:hAnsi="Arial" w:cs="Arial"/>
          </w:rPr>
          <w:t xml:space="preserve"> and </w:t>
        </w:r>
      </w:ins>
      <w:del w:id="346" w:author="Chang Seng, Denis" w:date="2024-12-15T12:42:00Z" w16du:dateUtc="2024-12-15T11:42:00Z">
        <w:r w:rsidDel="00C30752">
          <w:rPr>
            <w:rFonts w:ascii="Arial" w:eastAsia="Arial" w:hAnsi="Arial" w:cs="Arial"/>
          </w:rPr>
          <w:delText xml:space="preserve"> </w:delText>
        </w:r>
      </w:del>
      <w:ins w:id="347" w:author="Chang Seng, Denis" w:date="2024-12-15T12:42:00Z" w16du:dateUtc="2024-12-15T11:42:00Z">
        <w:r w:rsidR="00C30752">
          <w:rPr>
            <w:rFonts w:ascii="Arial" w:eastAsia="Arial" w:hAnsi="Arial" w:cs="Arial"/>
          </w:rPr>
          <w:t>setting a</w:t>
        </w:r>
      </w:ins>
      <w:ins w:id="348" w:author="Chang Seng, Denis" w:date="2024-12-15T12:25:00Z" w16du:dateUtc="2024-12-15T11:25:00Z">
        <w:r w:rsidR="00620CE5">
          <w:rPr>
            <w:rFonts w:ascii="Arial" w:eastAsia="Arial" w:hAnsi="Arial" w:cs="Arial"/>
          </w:rPr>
          <w:t xml:space="preserve"> criteria of </w:t>
        </w:r>
      </w:ins>
      <w:r>
        <w:rPr>
          <w:rFonts w:ascii="Arial" w:eastAsia="Arial" w:hAnsi="Arial" w:cs="Arial"/>
        </w:rPr>
        <w:t xml:space="preserve">at least one country requests assistance and two or more countries offer </w:t>
      </w:r>
      <w:ins w:id="349" w:author="Chang Seng, Denis" w:date="2024-12-15T12:42:00Z" w16du:dateUtc="2024-12-15T11:42:00Z">
        <w:r w:rsidR="00C30752">
          <w:rPr>
            <w:rFonts w:ascii="Arial" w:eastAsia="Arial" w:hAnsi="Arial" w:cs="Arial"/>
          </w:rPr>
          <w:t xml:space="preserve">international </w:t>
        </w:r>
        <w:proofErr w:type="spellStart"/>
        <w:r w:rsidR="00C30752">
          <w:rPr>
            <w:rFonts w:ascii="Arial" w:eastAsia="Arial" w:hAnsi="Arial" w:cs="Arial"/>
          </w:rPr>
          <w:t>assistance</w:t>
        </w:r>
      </w:ins>
      <w:del w:id="350" w:author="Chang Seng, Denis" w:date="2024-12-15T12:42:00Z" w16du:dateUtc="2024-12-15T11:42:00Z">
        <w:r w:rsidDel="00C30752">
          <w:rPr>
            <w:rFonts w:ascii="Arial" w:eastAsia="Arial" w:hAnsi="Arial" w:cs="Arial"/>
          </w:rPr>
          <w:delText>it</w:delText>
        </w:r>
      </w:del>
      <w:r>
        <w:rPr>
          <w:rFonts w:ascii="Arial" w:eastAsia="Arial" w:hAnsi="Arial" w:cs="Arial"/>
        </w:rPr>
        <w:t>.</w:t>
      </w:r>
      <w:ins w:id="351" w:author="Chang Seng, Denis" w:date="2024-12-15T12:43:00Z" w16du:dateUtc="2024-12-15T11:43:00Z">
        <w:r w:rsidR="00C30752">
          <w:rPr>
            <w:rFonts w:ascii="Arial" w:eastAsia="Arial" w:hAnsi="Arial" w:cs="Arial"/>
          </w:rPr>
          <w:t>Hence</w:t>
        </w:r>
        <w:proofErr w:type="spellEnd"/>
        <w:r w:rsidR="00C30752">
          <w:rPr>
            <w:rFonts w:ascii="Arial" w:eastAsia="Arial" w:hAnsi="Arial" w:cs="Arial"/>
          </w:rPr>
          <w:t>, there is a</w:t>
        </w:r>
      </w:ins>
      <w:ins w:id="352" w:author="Chang Seng, Denis" w:date="2024-12-15T12:44:00Z" w16du:dateUtc="2024-12-15T11:44:00Z">
        <w:r w:rsidR="00C30752">
          <w:rPr>
            <w:rFonts w:ascii="Arial" w:eastAsia="Arial" w:hAnsi="Arial" w:cs="Arial"/>
          </w:rPr>
          <w:t xml:space="preserve"> need to </w:t>
        </w:r>
      </w:ins>
      <w:del w:id="353" w:author="Chang Seng, Denis" w:date="2024-12-15T12:45:00Z" w16du:dateUtc="2024-12-15T11:45:00Z">
        <w:r w:rsidDel="00C30752">
          <w:rPr>
            <w:rFonts w:ascii="Arial" w:eastAsia="Arial" w:hAnsi="Arial" w:cs="Arial"/>
          </w:rPr>
          <w:delText xml:space="preserve"> </w:delText>
        </w:r>
      </w:del>
      <w:ins w:id="354" w:author="Chang Seng, Denis" w:date="2024-12-15T12:45:00Z" w16du:dateUtc="2024-12-15T11:45:00Z">
        <w:r w:rsidR="00C30752">
          <w:rPr>
            <w:rFonts w:ascii="Arial" w:eastAsia="Arial" w:hAnsi="Arial" w:cs="Arial"/>
          </w:rPr>
          <w:t>further discuss</w:t>
        </w:r>
      </w:ins>
      <w:ins w:id="355" w:author="Chang Seng, Denis" w:date="2024-12-15T12:43:00Z" w16du:dateUtc="2024-12-15T11:43:00Z">
        <w:r w:rsidR="00C30752">
          <w:rPr>
            <w:rFonts w:ascii="Arial" w:eastAsia="Arial" w:hAnsi="Arial" w:cs="Arial"/>
          </w:rPr>
          <w:t xml:space="preserve"> with ERCC</w:t>
        </w:r>
      </w:ins>
      <w:ins w:id="356" w:author="Chang Seng, Denis" w:date="2024-12-15T12:44:00Z" w16du:dateUtc="2024-12-15T11:44:00Z">
        <w:r w:rsidR="00C30752">
          <w:rPr>
            <w:rFonts w:ascii="Arial" w:eastAsia="Arial" w:hAnsi="Arial" w:cs="Arial"/>
          </w:rPr>
          <w:t xml:space="preserve">. </w:t>
        </w:r>
      </w:ins>
      <w:ins w:id="357" w:author="Chang Seng, Denis" w:date="2024-12-15T12:45:00Z" w16du:dateUtc="2024-12-15T11:45:00Z">
        <w:r w:rsidR="00C30752">
          <w:rPr>
            <w:rFonts w:ascii="Arial" w:eastAsia="Arial" w:hAnsi="Arial" w:cs="Arial"/>
          </w:rPr>
          <w:t>Additionally, there</w:t>
        </w:r>
      </w:ins>
      <w:ins w:id="358" w:author="Chang Seng, Denis" w:date="2024-12-15T12:43:00Z" w16du:dateUtc="2024-12-15T11:43:00Z">
        <w:r w:rsidR="00C30752">
          <w:rPr>
            <w:rFonts w:ascii="Arial" w:eastAsia="Arial" w:hAnsi="Arial" w:cs="Arial"/>
          </w:rPr>
          <w:t xml:space="preserve"> is a need </w:t>
        </w:r>
      </w:ins>
      <w:ins w:id="359" w:author="Chang Seng, Denis" w:date="2024-12-15T12:44:00Z" w16du:dateUtc="2024-12-15T11:44:00Z">
        <w:r w:rsidR="00C30752">
          <w:rPr>
            <w:rFonts w:ascii="Arial" w:eastAsia="Arial" w:hAnsi="Arial" w:cs="Arial"/>
          </w:rPr>
          <w:t xml:space="preserve">to better communicate </w:t>
        </w:r>
        <w:proofErr w:type="spellStart"/>
        <w:r w:rsidR="00C30752">
          <w:rPr>
            <w:rFonts w:ascii="Arial" w:eastAsia="Arial" w:hAnsi="Arial" w:cs="Arial"/>
          </w:rPr>
          <w:t>ans</w:t>
        </w:r>
        <w:proofErr w:type="spellEnd"/>
        <w:r w:rsidR="00C30752">
          <w:rPr>
            <w:rFonts w:ascii="Arial" w:eastAsia="Arial" w:hAnsi="Arial" w:cs="Arial"/>
          </w:rPr>
          <w:t xml:space="preserve"> share information </w:t>
        </w:r>
      </w:ins>
      <w:ins w:id="360" w:author="Chang Seng, Denis" w:date="2024-12-15T12:43:00Z" w16du:dateUtc="2024-12-15T11:43:00Z">
        <w:r w:rsidR="00C30752">
          <w:rPr>
            <w:rFonts w:ascii="Arial" w:eastAsia="Arial" w:hAnsi="Arial" w:cs="Arial"/>
          </w:rPr>
          <w:t>on the types of exercises conducted in Phase B through consultations with CPAs or ERCC.</w:t>
        </w:r>
      </w:ins>
      <w:ins w:id="361" w:author="Chang Seng, Denis" w:date="2024-12-15T12:45:00Z" w16du:dateUtc="2024-12-15T11:45:00Z">
        <w:r w:rsidR="00C30752">
          <w:rPr>
            <w:rFonts w:ascii="Arial" w:eastAsia="Arial" w:hAnsi="Arial" w:cs="Arial"/>
          </w:rPr>
          <w:t xml:space="preserve"> </w:t>
        </w:r>
      </w:ins>
      <w:r>
        <w:rPr>
          <w:rFonts w:ascii="Arial" w:eastAsia="Arial" w:hAnsi="Arial" w:cs="Arial"/>
        </w:rPr>
        <w:t>Greater involvement of Civil Protection Authorities (CPAs) was also recommended. The ERCC suggested simplifying tsunami messages by listing affected countries with corresponding wave arrival times and emphasized the importance of informing the civil protection community well in advance to ensure broader participation.</w:t>
      </w:r>
    </w:p>
    <w:p w14:paraId="00000340" w14:textId="0B684FA9" w:rsidR="00CA72EB" w:rsidRDefault="00000000" w:rsidP="00C30752">
      <w:pPr>
        <w:spacing w:before="240" w:after="240"/>
        <w:jc w:val="both"/>
        <w:rPr>
          <w:rFonts w:ascii="Arial" w:eastAsia="Arial" w:hAnsi="Arial" w:cs="Arial"/>
        </w:rPr>
      </w:pPr>
      <w:r>
        <w:rPr>
          <w:rFonts w:ascii="Arial" w:eastAsia="Arial" w:hAnsi="Arial" w:cs="Arial"/>
        </w:rPr>
        <w:t xml:space="preserve">Overall, </w:t>
      </w:r>
      <w:ins w:id="362" w:author="Chang Seng, Denis" w:date="2024-12-15T12:46:00Z" w16du:dateUtc="2024-12-15T11:46:00Z">
        <w:r w:rsidR="00C30752">
          <w:rPr>
            <w:rFonts w:ascii="Arial" w:eastAsia="Arial" w:hAnsi="Arial" w:cs="Arial"/>
          </w:rPr>
          <w:t xml:space="preserve">in </w:t>
        </w:r>
      </w:ins>
      <w:r>
        <w:rPr>
          <w:rFonts w:ascii="Arial" w:eastAsia="Arial" w:hAnsi="Arial" w:cs="Arial"/>
        </w:rPr>
        <w:t xml:space="preserve">general </w:t>
      </w:r>
      <w:ins w:id="363" w:author="Chang Seng, Denis" w:date="2024-12-15T12:46:00Z" w16du:dateUtc="2024-12-15T11:46:00Z">
        <w:r w:rsidR="00C30752">
          <w:rPr>
            <w:rFonts w:ascii="Arial" w:eastAsia="Arial" w:hAnsi="Arial" w:cs="Arial"/>
          </w:rPr>
          <w:t xml:space="preserve">there was an </w:t>
        </w:r>
      </w:ins>
      <w:del w:id="364" w:author="Chang Seng, Denis" w:date="2024-12-15T12:46:00Z" w16du:dateUtc="2024-12-15T11:46:00Z">
        <w:r w:rsidDel="00C30752">
          <w:rPr>
            <w:rFonts w:ascii="Arial" w:eastAsia="Arial" w:hAnsi="Arial" w:cs="Arial"/>
          </w:rPr>
          <w:delText xml:space="preserve">comments </w:delText>
        </w:r>
      </w:del>
      <w:del w:id="365" w:author="Chang Seng, Denis" w:date="2024-12-15T12:26:00Z" w16du:dateUtc="2024-12-15T11:26:00Z">
        <w:r w:rsidDel="00620CE5">
          <w:rPr>
            <w:rFonts w:ascii="Arial" w:eastAsia="Arial" w:hAnsi="Arial" w:cs="Arial"/>
          </w:rPr>
          <w:delText xml:space="preserve">included the observation </w:delText>
        </w:r>
      </w:del>
      <w:del w:id="366" w:author="Chang Seng, Denis" w:date="2024-12-15T12:46:00Z" w16du:dateUtc="2024-12-15T11:46:00Z">
        <w:r w:rsidDel="00C30752">
          <w:rPr>
            <w:rFonts w:ascii="Arial" w:eastAsia="Arial" w:hAnsi="Arial" w:cs="Arial"/>
          </w:rPr>
          <w:delText xml:space="preserve">that </w:delText>
        </w:r>
      </w:del>
      <w:ins w:id="367" w:author="Chang Seng, Denis" w:date="2024-12-15T12:46:00Z" w16du:dateUtc="2024-12-15T11:46:00Z">
        <w:r w:rsidR="00C30752">
          <w:rPr>
            <w:rFonts w:ascii="Arial" w:eastAsia="Arial" w:hAnsi="Arial" w:cs="Arial"/>
          </w:rPr>
          <w:t xml:space="preserve">observed increase in </w:t>
        </w:r>
      </w:ins>
      <w:r>
        <w:rPr>
          <w:rFonts w:ascii="Arial" w:eastAsia="Arial" w:hAnsi="Arial" w:cs="Arial"/>
        </w:rPr>
        <w:t xml:space="preserve">CPA </w:t>
      </w:r>
      <w:proofErr w:type="spellStart"/>
      <w:r>
        <w:rPr>
          <w:rFonts w:ascii="Arial" w:eastAsia="Arial" w:hAnsi="Arial" w:cs="Arial"/>
        </w:rPr>
        <w:t>participation</w:t>
      </w:r>
      <w:del w:id="368" w:author="Chang Seng, Denis" w:date="2024-12-15T12:26:00Z" w16du:dateUtc="2024-12-15T11:26:00Z">
        <w:r w:rsidDel="00620CE5">
          <w:rPr>
            <w:rFonts w:ascii="Arial" w:eastAsia="Arial" w:hAnsi="Arial" w:cs="Arial"/>
          </w:rPr>
          <w:delText xml:space="preserve"> is</w:delText>
        </w:r>
      </w:del>
      <w:del w:id="369" w:author="Chang Seng, Denis" w:date="2024-12-15T12:47:00Z" w16du:dateUtc="2024-12-15T11:47:00Z">
        <w:r w:rsidDel="00C30752">
          <w:rPr>
            <w:rFonts w:ascii="Arial" w:eastAsia="Arial" w:hAnsi="Arial" w:cs="Arial"/>
          </w:rPr>
          <w:delText xml:space="preserve"> increas</w:delText>
        </w:r>
      </w:del>
      <w:del w:id="370" w:author="Chang Seng, Denis" w:date="2024-12-15T12:26:00Z" w16du:dateUtc="2024-12-15T11:26:00Z">
        <w:r w:rsidDel="00620CE5">
          <w:rPr>
            <w:rFonts w:ascii="Arial" w:eastAsia="Arial" w:hAnsi="Arial" w:cs="Arial"/>
          </w:rPr>
          <w:delText>ing</w:delText>
        </w:r>
      </w:del>
      <w:del w:id="371" w:author="Chang Seng, Denis" w:date="2024-12-15T12:47:00Z" w16du:dateUtc="2024-12-15T11:47:00Z">
        <w:r w:rsidDel="00C30752">
          <w:rPr>
            <w:rFonts w:ascii="Arial" w:eastAsia="Arial" w:hAnsi="Arial" w:cs="Arial"/>
          </w:rPr>
          <w:delText xml:space="preserve"> </w:delText>
        </w:r>
      </w:del>
      <w:r>
        <w:rPr>
          <w:rFonts w:ascii="Arial" w:eastAsia="Arial" w:hAnsi="Arial" w:cs="Arial"/>
        </w:rPr>
        <w:t>due</w:t>
      </w:r>
      <w:proofErr w:type="spellEnd"/>
      <w:r>
        <w:rPr>
          <w:rFonts w:ascii="Arial" w:eastAsia="Arial" w:hAnsi="Arial" w:cs="Arial"/>
        </w:rPr>
        <w:t xml:space="preserve"> to synergies with the </w:t>
      </w:r>
      <w:proofErr w:type="spellStart"/>
      <w:r>
        <w:rPr>
          <w:rFonts w:ascii="Arial" w:eastAsia="Arial" w:hAnsi="Arial" w:cs="Arial"/>
        </w:rPr>
        <w:t>CoastWAVE</w:t>
      </w:r>
      <w:proofErr w:type="spellEnd"/>
      <w:r>
        <w:rPr>
          <w:rFonts w:ascii="Arial" w:eastAsia="Arial" w:hAnsi="Arial" w:cs="Arial"/>
        </w:rPr>
        <w:t xml:space="preserve"> project.</w:t>
      </w:r>
      <w:del w:id="372" w:author="Chang Seng, Denis" w:date="2024-12-15T12:46:00Z" w16du:dateUtc="2024-12-15T11:46:00Z">
        <w:r w:rsidDel="00C30752">
          <w:rPr>
            <w:rFonts w:ascii="Arial" w:eastAsia="Arial" w:hAnsi="Arial" w:cs="Arial"/>
          </w:rPr>
          <w:delText xml:space="preserve"> It was noted that submitting exercise evaluation forms is essential for evaluating the functionality of NEAMWave. The new Exercise Online Platform was more functional, although the dissemination of materials was delayed</w:delText>
        </w:r>
      </w:del>
      <w:ins w:id="373" w:author="Chang Seng, Denis" w:date="2024-12-15T12:27:00Z" w16du:dateUtc="2024-12-15T11:27:00Z">
        <w:r w:rsidR="00620CE5">
          <w:rPr>
            <w:rFonts w:ascii="Arial" w:eastAsia="Arial" w:hAnsi="Arial" w:cs="Arial"/>
          </w:rPr>
          <w:t>. An</w:t>
        </w:r>
      </w:ins>
      <w:ins w:id="374" w:author="Chang Seng, Denis" w:date="2024-12-15T12:47:00Z" w16du:dateUtc="2024-12-15T11:47:00Z">
        <w:r w:rsidR="00C30752">
          <w:rPr>
            <w:rFonts w:ascii="Arial" w:eastAsia="Arial" w:hAnsi="Arial" w:cs="Arial"/>
          </w:rPr>
          <w:t xml:space="preserve">other </w:t>
        </w:r>
      </w:ins>
      <w:ins w:id="375" w:author="Chang Seng, Denis" w:date="2024-12-15T12:27:00Z" w16du:dateUtc="2024-12-15T11:27:00Z">
        <w:r w:rsidR="00620CE5">
          <w:rPr>
            <w:rFonts w:ascii="Arial" w:eastAsia="Arial" w:hAnsi="Arial" w:cs="Arial"/>
          </w:rPr>
          <w:t xml:space="preserve"> important achievement was</w:t>
        </w:r>
      </w:ins>
      <w:del w:id="376" w:author="Chang Seng, Denis" w:date="2024-12-15T12:27:00Z" w16du:dateUtc="2024-12-15T11:27:00Z">
        <w:r w:rsidDel="00620CE5">
          <w:rPr>
            <w:rFonts w:ascii="Arial" w:eastAsia="Arial" w:hAnsi="Arial" w:cs="Arial"/>
          </w:rPr>
          <w:delText>,</w:delText>
        </w:r>
      </w:del>
      <w:r>
        <w:rPr>
          <w:rFonts w:ascii="Arial" w:eastAsia="Arial" w:hAnsi="Arial" w:cs="Arial"/>
        </w:rPr>
        <w:t xml:space="preserve"> the division of the manual into two parts </w:t>
      </w:r>
      <w:ins w:id="377" w:author="Chang Seng, Denis" w:date="2024-12-15T12:27:00Z" w16du:dateUtc="2024-12-15T11:27:00Z">
        <w:r w:rsidR="00620CE5">
          <w:rPr>
            <w:rFonts w:ascii="Arial" w:eastAsia="Arial" w:hAnsi="Arial" w:cs="Arial"/>
          </w:rPr>
          <w:t xml:space="preserve">which </w:t>
        </w:r>
      </w:ins>
      <w:r>
        <w:rPr>
          <w:rFonts w:ascii="Arial" w:eastAsia="Arial" w:hAnsi="Arial" w:cs="Arial"/>
        </w:rPr>
        <w:t xml:space="preserve">improved </w:t>
      </w:r>
      <w:ins w:id="378" w:author="Chang Seng, Denis" w:date="2024-12-15T12:28:00Z" w16du:dateUtc="2024-12-15T11:28:00Z">
        <w:r w:rsidR="00620CE5">
          <w:rPr>
            <w:rFonts w:ascii="Arial" w:eastAsia="Arial" w:hAnsi="Arial" w:cs="Arial"/>
          </w:rPr>
          <w:t xml:space="preserve">the </w:t>
        </w:r>
      </w:ins>
      <w:r>
        <w:rPr>
          <w:rFonts w:ascii="Arial" w:eastAsia="Arial" w:hAnsi="Arial" w:cs="Arial"/>
        </w:rPr>
        <w:t>efficiency</w:t>
      </w:r>
      <w:ins w:id="379" w:author="Chang Seng, Denis" w:date="2024-12-15T12:27:00Z" w16du:dateUtc="2024-12-15T11:27:00Z">
        <w:r w:rsidR="00620CE5">
          <w:rPr>
            <w:rFonts w:ascii="Arial" w:eastAsia="Arial" w:hAnsi="Arial" w:cs="Arial"/>
          </w:rPr>
          <w:t xml:space="preserve"> of preparing, organising NEAMWave23</w:t>
        </w:r>
      </w:ins>
      <w:r>
        <w:rPr>
          <w:rFonts w:ascii="Arial" w:eastAsia="Arial" w:hAnsi="Arial" w:cs="Arial"/>
        </w:rPr>
        <w:t>.</w:t>
      </w:r>
      <w:del w:id="380" w:author="Chang Seng, Denis" w:date="2024-12-15T12:46:00Z" w16du:dateUtc="2024-12-15T11:46:00Z">
        <w:r w:rsidDel="00C30752">
          <w:rPr>
            <w:rFonts w:ascii="Arial" w:eastAsia="Arial" w:hAnsi="Arial" w:cs="Arial"/>
          </w:rPr>
          <w:delText xml:space="preserve"> There were also suggestions for improving the subscription and evaluation process to better capture the needs at the local level, beyond just TSPs and Tsunami Warning Focal Points (TWFPs). </w:delText>
        </w:r>
      </w:del>
      <w:del w:id="381" w:author="Chang Seng, Denis" w:date="2024-12-15T12:43:00Z" w16du:dateUtc="2024-12-15T11:43:00Z">
        <w:r w:rsidDel="00C30752">
          <w:rPr>
            <w:rFonts w:ascii="Arial" w:eastAsia="Arial" w:hAnsi="Arial" w:cs="Arial"/>
          </w:rPr>
          <w:delText>Lastly, it was proposed that the minimum criteria for conducting Phase C be discussed with ERCC and that there be clarification on the types of exercises conducted in Phase B through consultations with CPAs or ERCC.</w:delText>
        </w:r>
      </w:del>
    </w:p>
    <w:bookmarkStart w:id="382" w:name="_Toc183213088"/>
    <w:p w14:paraId="00000341" w14:textId="77777777" w:rsidR="00CA72EB" w:rsidRDefault="00000000">
      <w:pPr>
        <w:pStyle w:val="Heading1"/>
        <w:ind w:firstLine="101"/>
      </w:pPr>
      <w:sdt>
        <w:sdtPr>
          <w:tag w:val="goog_rdk_4"/>
          <w:id w:val="654968997"/>
        </w:sdtPr>
        <w:sdtContent>
          <w:commentRangeStart w:id="383"/>
        </w:sdtContent>
      </w:sdt>
      <w:r>
        <w:t>REFERENCES</w:t>
      </w:r>
      <w:commentRangeEnd w:id="383"/>
      <w:r>
        <w:commentReference w:id="383"/>
      </w:r>
      <w:bookmarkEnd w:id="382"/>
    </w:p>
    <w:p w14:paraId="00000342" w14:textId="77777777" w:rsidR="00CA72EB" w:rsidRDefault="00CA72EB">
      <w:pPr>
        <w:spacing w:before="17"/>
        <w:ind w:right="-19"/>
        <w:rPr>
          <w:sz w:val="24"/>
          <w:szCs w:val="24"/>
        </w:rPr>
      </w:pPr>
    </w:p>
    <w:p w14:paraId="00000343" w14:textId="77777777" w:rsidR="00CA72EB" w:rsidRDefault="00000000">
      <w:pPr>
        <w:spacing w:line="242" w:lineRule="auto"/>
        <w:ind w:right="-19"/>
        <w:jc w:val="both"/>
        <w:rPr>
          <w:rFonts w:ascii="Arial" w:eastAsia="Arial" w:hAnsi="Arial" w:cs="Arial"/>
          <w:color w:val="000000"/>
        </w:rPr>
      </w:pPr>
      <w:r>
        <w:rPr>
          <w:rFonts w:ascii="Arial" w:eastAsia="Arial" w:hAnsi="Arial" w:cs="Arial"/>
        </w:rPr>
        <w:t xml:space="preserve">Intergovernmental Oceanographic Commission. 2011. </w:t>
      </w:r>
      <w:r>
        <w:rPr>
          <w:rFonts w:ascii="Arial" w:eastAsia="Arial" w:hAnsi="Arial" w:cs="Arial"/>
          <w:i/>
        </w:rPr>
        <w:t xml:space="preserve">Reducing and managing the risk of tsunamis. </w:t>
      </w:r>
      <w:r>
        <w:rPr>
          <w:rFonts w:ascii="Arial" w:eastAsia="Arial" w:hAnsi="Arial" w:cs="Arial"/>
        </w:rPr>
        <w:t>Paris, UNESCO. IOC Manuals and Guides, 57 (</w:t>
      </w:r>
      <w:hyperlink r:id="rId49">
        <w:r w:rsidR="00CA72EB">
          <w:rPr>
            <w:rFonts w:ascii="Arial" w:eastAsia="Arial" w:hAnsi="Arial" w:cs="Arial"/>
            <w:color w:val="0000FF"/>
            <w:u w:val="single"/>
          </w:rPr>
          <w:t>IOC/2011/MG/57  REV.2</w:t>
        </w:r>
      </w:hyperlink>
      <w:r>
        <w:rPr>
          <w:rFonts w:ascii="Arial" w:eastAsia="Arial" w:hAnsi="Arial" w:cs="Arial"/>
          <w:color w:val="000000"/>
        </w:rPr>
        <w:t>)</w:t>
      </w:r>
    </w:p>
    <w:p w14:paraId="00000344" w14:textId="77777777" w:rsidR="00CA72EB" w:rsidRDefault="00CA72EB">
      <w:pPr>
        <w:spacing w:line="242" w:lineRule="auto"/>
        <w:ind w:right="-19"/>
        <w:jc w:val="both"/>
        <w:rPr>
          <w:rFonts w:ascii="Arial" w:eastAsia="Arial" w:hAnsi="Arial" w:cs="Arial"/>
          <w:color w:val="000000"/>
        </w:rPr>
      </w:pPr>
    </w:p>
    <w:p w14:paraId="00000345" w14:textId="77777777" w:rsidR="00CA72EB" w:rsidRDefault="00000000">
      <w:pPr>
        <w:spacing w:line="234" w:lineRule="auto"/>
        <w:ind w:right="-19"/>
        <w:jc w:val="both"/>
        <w:rPr>
          <w:rFonts w:ascii="Arial" w:eastAsia="Arial" w:hAnsi="Arial" w:cs="Arial"/>
        </w:rPr>
      </w:pPr>
      <w:r>
        <w:rPr>
          <w:rFonts w:ascii="Arial" w:eastAsia="Arial" w:hAnsi="Arial" w:cs="Arial"/>
        </w:rPr>
        <w:t xml:space="preserve">Intergovernmental Oceanographic Commission. 2012. </w:t>
      </w:r>
      <w:r>
        <w:rPr>
          <w:rFonts w:ascii="Arial" w:eastAsia="Arial" w:hAnsi="Arial" w:cs="Arial"/>
          <w:i/>
        </w:rPr>
        <w:t xml:space="preserve">How to plan, conduct and evaluate IOC-UNESCO tsunami wave exercises. </w:t>
      </w:r>
      <w:r>
        <w:rPr>
          <w:rFonts w:ascii="Arial" w:eastAsia="Arial" w:hAnsi="Arial" w:cs="Arial"/>
        </w:rPr>
        <w:t>Paris, UNESCO. IOC Manuals and Guides, 58. (</w:t>
      </w:r>
      <w:hyperlink r:id="rId50">
        <w:r w:rsidR="00CA72EB">
          <w:rPr>
            <w:rFonts w:ascii="Arial" w:eastAsia="Arial" w:hAnsi="Arial" w:cs="Arial"/>
            <w:color w:val="0000FF"/>
            <w:u w:val="single"/>
          </w:rPr>
          <w:t>IOC/2012/MG/58  REV.</w:t>
        </w:r>
      </w:hyperlink>
      <w:r>
        <w:rPr>
          <w:rFonts w:ascii="Arial" w:eastAsia="Arial" w:hAnsi="Arial" w:cs="Arial"/>
          <w:color w:val="000000"/>
        </w:rPr>
        <w:t>) (English and Spanish)</w:t>
      </w:r>
    </w:p>
    <w:p w14:paraId="00000346" w14:textId="77777777" w:rsidR="00CA72EB" w:rsidRDefault="00CA72EB">
      <w:pPr>
        <w:spacing w:before="7" w:line="160" w:lineRule="auto"/>
        <w:ind w:right="-19"/>
        <w:rPr>
          <w:sz w:val="16"/>
          <w:szCs w:val="16"/>
        </w:rPr>
      </w:pPr>
    </w:p>
    <w:p w14:paraId="00000347" w14:textId="77777777" w:rsidR="00CA72EB" w:rsidRDefault="00000000">
      <w:pPr>
        <w:spacing w:before="76" w:line="242" w:lineRule="auto"/>
        <w:ind w:right="-19"/>
        <w:jc w:val="both"/>
        <w:rPr>
          <w:rFonts w:ascii="Arial" w:eastAsia="Arial" w:hAnsi="Arial" w:cs="Arial"/>
        </w:rPr>
      </w:pPr>
      <w:r>
        <w:rPr>
          <w:rFonts w:ascii="Arial" w:eastAsia="Arial" w:hAnsi="Arial" w:cs="Arial"/>
        </w:rPr>
        <w:lastRenderedPageBreak/>
        <w:t xml:space="preserve">Intergovernmental Oceanographic Commission. 2013. </w:t>
      </w:r>
      <w:r>
        <w:rPr>
          <w:rFonts w:ascii="Arial" w:eastAsia="Arial" w:hAnsi="Arial" w:cs="Arial"/>
          <w:i/>
        </w:rPr>
        <w:t xml:space="preserve">Tenth session of the Intergovernmental Coordination Group for the Tsunami Early Warning and Mitigation System in the North Eastern Atlantic, the Mediterranean and Connected Seas (ICG/NEAMTWS-X): executive summary. </w:t>
      </w:r>
      <w:r>
        <w:rPr>
          <w:rFonts w:ascii="Arial" w:eastAsia="Arial" w:hAnsi="Arial" w:cs="Arial"/>
        </w:rPr>
        <w:t>Paris, UNESCO</w:t>
      </w:r>
      <w:r>
        <w:rPr>
          <w:rFonts w:ascii="Arial" w:eastAsia="Arial" w:hAnsi="Arial" w:cs="Arial"/>
          <w:i/>
        </w:rPr>
        <w:t xml:space="preserve">. </w:t>
      </w:r>
      <w:r>
        <w:rPr>
          <w:rFonts w:ascii="Arial" w:eastAsia="Arial" w:hAnsi="Arial" w:cs="Arial"/>
        </w:rPr>
        <w:t>(</w:t>
      </w:r>
      <w:hyperlink r:id="rId51">
        <w:r w:rsidR="00CA72EB">
          <w:rPr>
            <w:rFonts w:ascii="Arial" w:eastAsia="Arial" w:hAnsi="Arial" w:cs="Arial"/>
            <w:color w:val="0000FF"/>
            <w:u w:val="single"/>
          </w:rPr>
          <w:t>IOC/ICG/NEAMTW S-X/3S</w:t>
        </w:r>
      </w:hyperlink>
      <w:hyperlink r:id="rId52">
        <w:r w:rsidR="00CA72EB">
          <w:rPr>
            <w:rFonts w:ascii="Arial" w:eastAsia="Arial" w:hAnsi="Arial" w:cs="Arial"/>
            <w:color w:val="000000"/>
          </w:rPr>
          <w:t xml:space="preserve">)  </w:t>
        </w:r>
      </w:hyperlink>
      <w:r>
        <w:rPr>
          <w:rFonts w:ascii="Arial" w:eastAsia="Arial" w:hAnsi="Arial" w:cs="Arial"/>
          <w:color w:val="000000"/>
        </w:rPr>
        <w:t>(English, French, Spanish and Russian)</w:t>
      </w:r>
    </w:p>
    <w:p w14:paraId="00000348" w14:textId="77777777" w:rsidR="00CA72EB" w:rsidRDefault="00CA72EB">
      <w:pPr>
        <w:spacing w:before="4" w:line="160" w:lineRule="auto"/>
        <w:ind w:right="-19"/>
        <w:rPr>
          <w:sz w:val="16"/>
          <w:szCs w:val="16"/>
        </w:rPr>
      </w:pPr>
    </w:p>
    <w:p w14:paraId="00000349" w14:textId="77777777" w:rsidR="00CA72EB" w:rsidRDefault="00000000">
      <w:pPr>
        <w:jc w:val="both"/>
        <w:rPr>
          <w:rFonts w:ascii="Arial" w:eastAsia="Arial" w:hAnsi="Arial" w:cs="Arial"/>
        </w:rPr>
      </w:pPr>
      <w:bookmarkStart w:id="384" w:name="_heading=h.3fwokq0" w:colFirst="0" w:colLast="0"/>
      <w:bookmarkEnd w:id="384"/>
      <w:r>
        <w:rPr>
          <w:rFonts w:ascii="Arial" w:eastAsia="Arial" w:hAnsi="Arial" w:cs="Arial"/>
        </w:rPr>
        <w:t>Intergovernmental Oceanographic Commission. 2014. Exercise NEAMWAVE 14. A Tsunami Warning and Communication Exercise for the North-Eastern Atlantic, the Mediterranean, and Connected Seas Region, 28–30 October 2014, Volume 2: Evaluation report. Paris, UNESCO, IOC Technical Series No 114 Vol.2. (</w:t>
      </w:r>
      <w:hyperlink r:id="rId53">
        <w:r w:rsidR="00CA72EB">
          <w:rPr>
            <w:rFonts w:ascii="Arial" w:eastAsia="Arial" w:hAnsi="Arial" w:cs="Arial"/>
            <w:color w:val="0000FF"/>
            <w:u w:val="single"/>
          </w:rPr>
          <w:t>IOC/2014/TS/114Vol.2</w:t>
        </w:r>
      </w:hyperlink>
      <w:hyperlink r:id="rId54">
        <w:r w:rsidR="00CA72EB">
          <w:rPr>
            <w:rFonts w:ascii="Arial" w:eastAsia="Arial" w:hAnsi="Arial" w:cs="Arial"/>
            <w:color w:val="000000"/>
          </w:rPr>
          <w:t xml:space="preserve">) </w:t>
        </w:r>
      </w:hyperlink>
      <w:r>
        <w:rPr>
          <w:rFonts w:ascii="Arial" w:eastAsia="Arial" w:hAnsi="Arial" w:cs="Arial"/>
        </w:rPr>
        <w:t>(English only)</w:t>
      </w:r>
    </w:p>
    <w:p w14:paraId="0000034A" w14:textId="77777777" w:rsidR="00CA72EB" w:rsidRDefault="00CA72EB">
      <w:pPr>
        <w:spacing w:before="7" w:line="160" w:lineRule="auto"/>
        <w:ind w:right="-19"/>
        <w:rPr>
          <w:sz w:val="16"/>
          <w:szCs w:val="16"/>
        </w:rPr>
      </w:pPr>
    </w:p>
    <w:p w14:paraId="0000034B" w14:textId="77777777" w:rsidR="00CA72EB" w:rsidRDefault="00000000">
      <w:pPr>
        <w:spacing w:before="76" w:line="242" w:lineRule="auto"/>
        <w:ind w:right="-19"/>
        <w:jc w:val="both"/>
        <w:rPr>
          <w:rFonts w:ascii="Arial" w:eastAsia="Arial" w:hAnsi="Arial" w:cs="Arial"/>
        </w:rPr>
      </w:pPr>
      <w:r>
        <w:rPr>
          <w:rFonts w:ascii="Arial" w:eastAsia="Arial" w:hAnsi="Arial" w:cs="Arial"/>
        </w:rPr>
        <w:t xml:space="preserve">Intergovernmental Oceanographic Commission. 2017. </w:t>
      </w:r>
      <w:r>
        <w:rPr>
          <w:rFonts w:ascii="Arial" w:eastAsia="Arial" w:hAnsi="Arial" w:cs="Arial"/>
          <w:i/>
        </w:rPr>
        <w:t xml:space="preserve">Exercise NEAMWAVE 17: A tsunami warning and communication exercise for the North-eastern Atlantic, the Mediterranean, and Connected Seas Region, 31 October – 3 November 2017, volume I: manual. </w:t>
      </w:r>
      <w:r>
        <w:rPr>
          <w:rFonts w:ascii="Arial" w:eastAsia="Arial" w:hAnsi="Arial" w:cs="Arial"/>
        </w:rPr>
        <w:t>Paris, UNESCO. IOC Technical series; 134 (</w:t>
      </w:r>
      <w:hyperlink r:id="rId55">
        <w:r w:rsidR="00CA72EB">
          <w:rPr>
            <w:rFonts w:ascii="Arial" w:eastAsia="Arial" w:hAnsi="Arial" w:cs="Arial"/>
            <w:color w:val="0000FF"/>
            <w:u w:val="single"/>
          </w:rPr>
          <w:t>IOC/2017/TS/134VOL.1</w:t>
        </w:r>
      </w:hyperlink>
      <w:hyperlink r:id="rId56">
        <w:r w:rsidR="00CA72EB">
          <w:rPr>
            <w:rFonts w:ascii="Arial" w:eastAsia="Arial" w:hAnsi="Arial" w:cs="Arial"/>
            <w:color w:val="000000"/>
          </w:rPr>
          <w:t>)</w:t>
        </w:r>
      </w:hyperlink>
    </w:p>
    <w:p w14:paraId="0000034C" w14:textId="77777777" w:rsidR="00CA72EB" w:rsidRDefault="00CA72EB">
      <w:pPr>
        <w:spacing w:before="4" w:line="160" w:lineRule="auto"/>
        <w:ind w:right="-19"/>
        <w:rPr>
          <w:sz w:val="16"/>
          <w:szCs w:val="16"/>
        </w:rPr>
      </w:pPr>
    </w:p>
    <w:p w14:paraId="0000034D" w14:textId="77777777" w:rsidR="00CA72EB" w:rsidRDefault="00000000">
      <w:pPr>
        <w:spacing w:before="77" w:line="238" w:lineRule="auto"/>
        <w:ind w:right="-19"/>
        <w:jc w:val="both"/>
        <w:rPr>
          <w:rFonts w:ascii="Arial" w:eastAsia="Arial" w:hAnsi="Arial" w:cs="Arial"/>
        </w:rPr>
        <w:sectPr w:rsidR="00CA72EB">
          <w:pgSz w:w="11907" w:h="16839"/>
          <w:pgMar w:top="620" w:right="1280" w:bottom="1560" w:left="1300" w:header="720" w:footer="720" w:gutter="0"/>
          <w:cols w:space="720"/>
        </w:sectPr>
      </w:pPr>
      <w:r>
        <w:rPr>
          <w:rFonts w:ascii="Arial" w:eastAsia="Arial" w:hAnsi="Arial" w:cs="Arial"/>
        </w:rPr>
        <w:t>Intergovernmental Oceanographic Commission. 2017</w:t>
      </w:r>
      <w:r>
        <w:rPr>
          <w:rFonts w:ascii="Arial" w:eastAsia="Arial" w:hAnsi="Arial" w:cs="Arial"/>
          <w:i/>
        </w:rPr>
        <w:t xml:space="preserve">. Information Meeting on North-Eastern Atlantic, the Mediterranean and Connected Seas Tsunami Early Warning and Mitigation System (NEAMTWS) and </w:t>
      </w:r>
      <w:proofErr w:type="spellStart"/>
      <w:r>
        <w:rPr>
          <w:rFonts w:ascii="Arial" w:eastAsia="Arial" w:hAnsi="Arial" w:cs="Arial"/>
          <w:i/>
        </w:rPr>
        <w:t>NEAMWave</w:t>
      </w:r>
      <w:proofErr w:type="spellEnd"/>
      <w:r>
        <w:rPr>
          <w:rFonts w:ascii="Arial" w:eastAsia="Arial" w:hAnsi="Arial" w:cs="Arial"/>
          <w:i/>
        </w:rPr>
        <w:t xml:space="preserve"> 17 Tsunami Exercise: Summary Recommendations, Tunis, Tunisia, 13-14 September 2017</w:t>
      </w:r>
      <w:r>
        <w:rPr>
          <w:rFonts w:ascii="Arial" w:eastAsia="Arial" w:hAnsi="Arial" w:cs="Arial"/>
        </w:rPr>
        <w:t>. Paris, UNESCO. Workshop reports, 280. (</w:t>
      </w:r>
      <w:hyperlink r:id="rId57">
        <w:r w:rsidR="00CA72EB">
          <w:rPr>
            <w:rFonts w:ascii="Arial" w:eastAsia="Arial" w:hAnsi="Arial" w:cs="Arial"/>
            <w:color w:val="0000FF"/>
            <w:u w:val="single"/>
          </w:rPr>
          <w:t>IOC/2018/W R/280</w:t>
        </w:r>
      </w:hyperlink>
      <w:r>
        <w:rPr>
          <w:rFonts w:ascii="Arial" w:eastAsia="Arial" w:hAnsi="Arial" w:cs="Arial"/>
          <w:color w:val="000000"/>
        </w:rPr>
        <w:t>)  (English/Arabic/French)</w:t>
      </w:r>
    </w:p>
    <w:p w14:paraId="0000034E" w14:textId="77777777" w:rsidR="00CA72EB" w:rsidRDefault="00000000">
      <w:pPr>
        <w:pStyle w:val="Heading1"/>
        <w:ind w:firstLine="101"/>
        <w:jc w:val="center"/>
      </w:pPr>
      <w:bookmarkStart w:id="385" w:name="bookmark=id.4f1mdlm" w:colFirst="0" w:colLast="0"/>
      <w:bookmarkStart w:id="386" w:name="_Toc183213089"/>
      <w:bookmarkEnd w:id="385"/>
      <w:r>
        <w:lastRenderedPageBreak/>
        <w:t>ANNEX I - IOC CIRCULAR LETTER</w:t>
      </w:r>
      <w:bookmarkEnd w:id="386"/>
    </w:p>
    <w:p w14:paraId="0000034F" w14:textId="77777777" w:rsidR="00CA72EB" w:rsidRDefault="00CA72EB">
      <w:pPr>
        <w:spacing w:before="7" w:line="160" w:lineRule="auto"/>
        <w:ind w:right="-19"/>
        <w:rPr>
          <w:sz w:val="16"/>
          <w:szCs w:val="16"/>
        </w:rPr>
      </w:pPr>
    </w:p>
    <w:p w14:paraId="00000350" w14:textId="77777777" w:rsidR="00CA72EB" w:rsidRDefault="00000000">
      <w:pPr>
        <w:jc w:val="center"/>
      </w:pPr>
      <w:r>
        <w:rPr>
          <w:rFonts w:ascii="Arial" w:eastAsia="Arial" w:hAnsi="Arial" w:cs="Arial"/>
          <w:noProof/>
        </w:rPr>
        <w:drawing>
          <wp:inline distT="114300" distB="114300" distL="114300" distR="114300" wp14:anchorId="7CF95BC5" wp14:editId="0542827D">
            <wp:extent cx="5934400" cy="8483600"/>
            <wp:effectExtent l="0" t="0" r="0" b="0"/>
            <wp:docPr id="22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8"/>
                    <a:srcRect/>
                    <a:stretch>
                      <a:fillRect/>
                    </a:stretch>
                  </pic:blipFill>
                  <pic:spPr>
                    <a:xfrm>
                      <a:off x="0" y="0"/>
                      <a:ext cx="5934400" cy="8483600"/>
                    </a:xfrm>
                    <a:prstGeom prst="rect">
                      <a:avLst/>
                    </a:prstGeom>
                    <a:ln/>
                  </pic:spPr>
                </pic:pic>
              </a:graphicData>
            </a:graphic>
          </wp:inline>
        </w:drawing>
      </w:r>
    </w:p>
    <w:p w14:paraId="00000351" w14:textId="77777777" w:rsidR="00CA72EB" w:rsidRDefault="00CA72EB"/>
    <w:p w14:paraId="00000352" w14:textId="77777777" w:rsidR="00CA72EB" w:rsidRDefault="00CA72EB"/>
    <w:p w14:paraId="00000353" w14:textId="77777777" w:rsidR="00CA72EB" w:rsidRDefault="00CA72EB">
      <w:pPr>
        <w:tabs>
          <w:tab w:val="left" w:pos="3460"/>
        </w:tabs>
        <w:jc w:val="center"/>
      </w:pPr>
    </w:p>
    <w:p w14:paraId="00000354" w14:textId="77777777" w:rsidR="00CA72EB" w:rsidRDefault="00CA72EB">
      <w:pPr>
        <w:pStyle w:val="Heading2"/>
        <w:spacing w:before="76"/>
        <w:ind w:left="0" w:right="-19"/>
        <w:jc w:val="center"/>
        <w:sectPr w:rsidR="00CA72EB">
          <w:pgSz w:w="11907" w:h="16839"/>
          <w:pgMar w:top="620" w:right="1280" w:bottom="280" w:left="1280" w:header="720" w:footer="720" w:gutter="0"/>
          <w:cols w:space="720"/>
        </w:sectPr>
      </w:pPr>
    </w:p>
    <w:p w14:paraId="00000355" w14:textId="77777777" w:rsidR="00CA72EB" w:rsidRDefault="00CA72EB">
      <w:pPr>
        <w:spacing w:before="2" w:line="150" w:lineRule="auto"/>
        <w:ind w:right="-19"/>
        <w:rPr>
          <w:sz w:val="15"/>
          <w:szCs w:val="15"/>
        </w:rPr>
      </w:pPr>
    </w:p>
    <w:p w14:paraId="00000356" w14:textId="77777777" w:rsidR="00CA72EB" w:rsidRDefault="00000000">
      <w:pPr>
        <w:pStyle w:val="Heading1"/>
        <w:ind w:firstLine="101"/>
        <w:jc w:val="center"/>
      </w:pPr>
      <w:bookmarkStart w:id="387" w:name="_heading=h.ndxqjztkknmy" w:colFirst="0" w:colLast="0"/>
      <w:bookmarkStart w:id="388" w:name="_Toc183213090"/>
      <w:bookmarkEnd w:id="387"/>
      <w:r>
        <w:t>ANNEX II - NEAMWave23 Exercise Online Platform</w:t>
      </w:r>
      <w:bookmarkEnd w:id="388"/>
    </w:p>
    <w:p w14:paraId="00000357" w14:textId="77777777" w:rsidR="00CA72EB" w:rsidRDefault="00CA72EB"/>
    <w:p w14:paraId="00000358" w14:textId="77777777" w:rsidR="00CA72EB" w:rsidRDefault="00000000">
      <w:r>
        <w:rPr>
          <w:noProof/>
        </w:rPr>
        <w:drawing>
          <wp:inline distT="114300" distB="114300" distL="114300" distR="114300" wp14:anchorId="6394BADE" wp14:editId="5BD1BF19">
            <wp:extent cx="5616900" cy="3429000"/>
            <wp:effectExtent l="0" t="0" r="0" b="0"/>
            <wp:docPr id="2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9"/>
                    <a:srcRect/>
                    <a:stretch>
                      <a:fillRect/>
                    </a:stretch>
                  </pic:blipFill>
                  <pic:spPr>
                    <a:xfrm>
                      <a:off x="0" y="0"/>
                      <a:ext cx="5616900" cy="3429000"/>
                    </a:xfrm>
                    <a:prstGeom prst="rect">
                      <a:avLst/>
                    </a:prstGeom>
                    <a:ln/>
                  </pic:spPr>
                </pic:pic>
              </a:graphicData>
            </a:graphic>
          </wp:inline>
        </w:drawing>
      </w:r>
    </w:p>
    <w:p w14:paraId="00000359" w14:textId="77777777" w:rsidR="00CA72EB" w:rsidRDefault="00CA72EB">
      <w:pPr>
        <w:pStyle w:val="Heading1"/>
        <w:ind w:firstLine="101"/>
        <w:jc w:val="center"/>
      </w:pPr>
      <w:bookmarkStart w:id="389" w:name="_heading=h.g44znibkrc07" w:colFirst="0" w:colLast="0"/>
      <w:bookmarkEnd w:id="389"/>
    </w:p>
    <w:p w14:paraId="0000035A" w14:textId="77777777" w:rsidR="00CA72EB" w:rsidRDefault="00CA72EB">
      <w:pPr>
        <w:pStyle w:val="Heading1"/>
        <w:ind w:firstLine="101"/>
        <w:jc w:val="center"/>
      </w:pPr>
      <w:bookmarkStart w:id="390" w:name="_heading=h.ew8jazvhns0m" w:colFirst="0" w:colLast="0"/>
      <w:bookmarkEnd w:id="390"/>
    </w:p>
    <w:p w14:paraId="0000035B" w14:textId="77777777" w:rsidR="00CA72EB" w:rsidRDefault="00CA72EB">
      <w:pPr>
        <w:pStyle w:val="Heading1"/>
        <w:ind w:firstLine="101"/>
        <w:jc w:val="center"/>
      </w:pPr>
      <w:bookmarkStart w:id="391" w:name="_heading=h.x6fx6h8fkjb" w:colFirst="0" w:colLast="0"/>
      <w:bookmarkEnd w:id="391"/>
    </w:p>
    <w:p w14:paraId="0000035C" w14:textId="77777777" w:rsidR="00CA72EB" w:rsidRDefault="00CA72EB">
      <w:pPr>
        <w:pStyle w:val="Heading1"/>
        <w:ind w:firstLine="101"/>
        <w:jc w:val="center"/>
      </w:pPr>
      <w:bookmarkStart w:id="392" w:name="_heading=h.254uwssm9pa2" w:colFirst="0" w:colLast="0"/>
      <w:bookmarkEnd w:id="392"/>
    </w:p>
    <w:p w14:paraId="0000035D" w14:textId="77777777" w:rsidR="00CA72EB" w:rsidRDefault="00CA72EB">
      <w:pPr>
        <w:pStyle w:val="Heading1"/>
        <w:ind w:firstLine="101"/>
        <w:jc w:val="center"/>
      </w:pPr>
      <w:bookmarkStart w:id="393" w:name="_heading=h.l5uhpgwwozx1" w:colFirst="0" w:colLast="0"/>
      <w:bookmarkEnd w:id="393"/>
    </w:p>
    <w:p w14:paraId="0000035E" w14:textId="77777777" w:rsidR="00CA72EB" w:rsidRDefault="00CA72EB">
      <w:pPr>
        <w:pStyle w:val="Heading1"/>
        <w:ind w:firstLine="101"/>
        <w:jc w:val="center"/>
      </w:pPr>
      <w:bookmarkStart w:id="394" w:name="_heading=h.36wii6z8xjw3" w:colFirst="0" w:colLast="0"/>
      <w:bookmarkEnd w:id="394"/>
    </w:p>
    <w:p w14:paraId="0000035F" w14:textId="77777777" w:rsidR="00CA72EB" w:rsidRDefault="00CA72EB">
      <w:pPr>
        <w:pStyle w:val="Heading1"/>
        <w:ind w:firstLine="101"/>
        <w:jc w:val="center"/>
      </w:pPr>
      <w:bookmarkStart w:id="395" w:name="_heading=h.tewpf8k4a0z0" w:colFirst="0" w:colLast="0"/>
      <w:bookmarkEnd w:id="395"/>
    </w:p>
    <w:p w14:paraId="00000360" w14:textId="77777777" w:rsidR="00CA72EB" w:rsidRDefault="00CA72EB">
      <w:pPr>
        <w:pStyle w:val="Heading1"/>
        <w:ind w:firstLine="101"/>
        <w:jc w:val="center"/>
      </w:pPr>
      <w:bookmarkStart w:id="396" w:name="_heading=h.4k6gcflluvce" w:colFirst="0" w:colLast="0"/>
      <w:bookmarkEnd w:id="396"/>
    </w:p>
    <w:p w14:paraId="00000361" w14:textId="77777777" w:rsidR="00CA72EB" w:rsidRDefault="00CA72EB">
      <w:pPr>
        <w:pStyle w:val="Heading1"/>
        <w:ind w:firstLine="101"/>
        <w:jc w:val="center"/>
      </w:pPr>
      <w:bookmarkStart w:id="397" w:name="_heading=h.lza2iddap0o9" w:colFirst="0" w:colLast="0"/>
      <w:bookmarkEnd w:id="397"/>
    </w:p>
    <w:p w14:paraId="00000362" w14:textId="77777777" w:rsidR="00CA72EB" w:rsidRDefault="00CA72EB">
      <w:pPr>
        <w:pStyle w:val="Heading1"/>
        <w:ind w:firstLine="101"/>
        <w:jc w:val="center"/>
      </w:pPr>
      <w:bookmarkStart w:id="398" w:name="_heading=h.bql83trccz9b" w:colFirst="0" w:colLast="0"/>
      <w:bookmarkEnd w:id="398"/>
    </w:p>
    <w:p w14:paraId="00000363" w14:textId="77777777" w:rsidR="00CA72EB" w:rsidRDefault="00CA72EB">
      <w:pPr>
        <w:pStyle w:val="Heading1"/>
        <w:ind w:firstLine="101"/>
        <w:jc w:val="center"/>
      </w:pPr>
      <w:bookmarkStart w:id="399" w:name="_heading=h.pkfv6dbr5hhj" w:colFirst="0" w:colLast="0"/>
      <w:bookmarkEnd w:id="399"/>
    </w:p>
    <w:p w14:paraId="00000364" w14:textId="77777777" w:rsidR="00CA72EB" w:rsidRDefault="00CA72EB">
      <w:pPr>
        <w:pStyle w:val="Heading1"/>
        <w:ind w:firstLine="101"/>
        <w:jc w:val="center"/>
      </w:pPr>
      <w:bookmarkStart w:id="400" w:name="_heading=h.dtgjoja5wwr2" w:colFirst="0" w:colLast="0"/>
      <w:bookmarkEnd w:id="400"/>
    </w:p>
    <w:p w14:paraId="00000365" w14:textId="77777777" w:rsidR="00CA72EB" w:rsidRDefault="00CA72EB">
      <w:pPr>
        <w:pStyle w:val="Heading1"/>
        <w:ind w:firstLine="101"/>
        <w:jc w:val="center"/>
      </w:pPr>
      <w:bookmarkStart w:id="401" w:name="_heading=h.uoqqpjvoae40" w:colFirst="0" w:colLast="0"/>
      <w:bookmarkEnd w:id="401"/>
    </w:p>
    <w:p w14:paraId="00000366" w14:textId="77777777" w:rsidR="00CA72EB" w:rsidRDefault="00CA72EB">
      <w:pPr>
        <w:pStyle w:val="Heading1"/>
        <w:ind w:firstLine="101"/>
        <w:jc w:val="center"/>
      </w:pPr>
      <w:bookmarkStart w:id="402" w:name="_heading=h.m466f0u7cuyz" w:colFirst="0" w:colLast="0"/>
      <w:bookmarkEnd w:id="402"/>
    </w:p>
    <w:p w14:paraId="00000367" w14:textId="77777777" w:rsidR="00CA72EB" w:rsidRDefault="00CA72EB">
      <w:pPr>
        <w:pStyle w:val="Heading1"/>
        <w:ind w:firstLine="101"/>
        <w:jc w:val="center"/>
      </w:pPr>
      <w:bookmarkStart w:id="403" w:name="_heading=h.fvyn7trrfmsi" w:colFirst="0" w:colLast="0"/>
      <w:bookmarkEnd w:id="403"/>
    </w:p>
    <w:p w14:paraId="00000368" w14:textId="77777777" w:rsidR="00CA72EB" w:rsidRDefault="00CA72EB">
      <w:pPr>
        <w:pStyle w:val="Heading1"/>
        <w:ind w:firstLine="101"/>
        <w:jc w:val="center"/>
      </w:pPr>
      <w:bookmarkStart w:id="404" w:name="_heading=h.ahes7ncbh4kr" w:colFirst="0" w:colLast="0"/>
      <w:bookmarkEnd w:id="404"/>
    </w:p>
    <w:p w14:paraId="00000369" w14:textId="77777777" w:rsidR="00CA72EB" w:rsidRDefault="00CA72EB">
      <w:pPr>
        <w:pStyle w:val="Heading1"/>
        <w:ind w:firstLine="101"/>
        <w:jc w:val="center"/>
      </w:pPr>
      <w:bookmarkStart w:id="405" w:name="_heading=h.w7hufc4bbgfm" w:colFirst="0" w:colLast="0"/>
      <w:bookmarkEnd w:id="405"/>
    </w:p>
    <w:p w14:paraId="0000036A" w14:textId="77777777" w:rsidR="00CA72EB" w:rsidRDefault="00CA72EB">
      <w:pPr>
        <w:pStyle w:val="Heading1"/>
        <w:ind w:firstLine="101"/>
        <w:jc w:val="center"/>
      </w:pPr>
      <w:bookmarkStart w:id="406" w:name="_heading=h.jxswzsnax7g1" w:colFirst="0" w:colLast="0"/>
      <w:bookmarkEnd w:id="406"/>
    </w:p>
    <w:p w14:paraId="0000036B" w14:textId="77777777" w:rsidR="00CA72EB" w:rsidRDefault="00CA72EB">
      <w:pPr>
        <w:pStyle w:val="Heading1"/>
        <w:ind w:firstLine="101"/>
        <w:jc w:val="center"/>
      </w:pPr>
      <w:bookmarkStart w:id="407" w:name="_heading=h.v84w2yabfub1" w:colFirst="0" w:colLast="0"/>
      <w:bookmarkEnd w:id="407"/>
    </w:p>
    <w:p w14:paraId="0000036C" w14:textId="77777777" w:rsidR="00CA72EB" w:rsidRDefault="00CA72EB">
      <w:pPr>
        <w:pStyle w:val="Heading1"/>
        <w:ind w:firstLine="101"/>
        <w:jc w:val="center"/>
      </w:pPr>
      <w:bookmarkStart w:id="408" w:name="_heading=h.6q7hcyahpi2y" w:colFirst="0" w:colLast="0"/>
      <w:bookmarkEnd w:id="408"/>
    </w:p>
    <w:p w14:paraId="0000036D" w14:textId="77777777" w:rsidR="00CA72EB" w:rsidRDefault="00CA72EB">
      <w:pPr>
        <w:pStyle w:val="Heading1"/>
        <w:ind w:firstLine="101"/>
        <w:jc w:val="center"/>
      </w:pPr>
      <w:bookmarkStart w:id="409" w:name="_heading=h.3yp3xfo1ul48" w:colFirst="0" w:colLast="0"/>
      <w:bookmarkEnd w:id="409"/>
    </w:p>
    <w:p w14:paraId="0000036E" w14:textId="77777777" w:rsidR="00CA72EB" w:rsidRDefault="00CA72EB">
      <w:pPr>
        <w:pStyle w:val="Heading1"/>
        <w:ind w:firstLine="101"/>
        <w:jc w:val="center"/>
      </w:pPr>
      <w:bookmarkStart w:id="410" w:name="_heading=h.5zn4beslb2k1" w:colFirst="0" w:colLast="0"/>
      <w:bookmarkEnd w:id="410"/>
    </w:p>
    <w:p w14:paraId="0000036F" w14:textId="77777777" w:rsidR="00CA72EB" w:rsidRDefault="00CA72EB">
      <w:pPr>
        <w:pStyle w:val="Heading1"/>
        <w:ind w:firstLine="101"/>
        <w:jc w:val="center"/>
      </w:pPr>
      <w:bookmarkStart w:id="411" w:name="_heading=h.m6b8afp6vyzy" w:colFirst="0" w:colLast="0"/>
      <w:bookmarkEnd w:id="411"/>
    </w:p>
    <w:p w14:paraId="00000370" w14:textId="77777777" w:rsidR="00CA72EB" w:rsidRDefault="00CA72EB">
      <w:pPr>
        <w:pStyle w:val="Heading1"/>
        <w:ind w:firstLine="101"/>
        <w:jc w:val="center"/>
      </w:pPr>
      <w:bookmarkStart w:id="412" w:name="_heading=h.c2rllcbypgka" w:colFirst="0" w:colLast="0"/>
      <w:bookmarkEnd w:id="412"/>
    </w:p>
    <w:p w14:paraId="00000371" w14:textId="77777777" w:rsidR="00CA72EB" w:rsidRDefault="00CA72EB">
      <w:pPr>
        <w:pStyle w:val="Heading1"/>
        <w:ind w:firstLine="101"/>
        <w:jc w:val="center"/>
      </w:pPr>
      <w:bookmarkStart w:id="413" w:name="_heading=h.3f9m8yayguc8" w:colFirst="0" w:colLast="0"/>
      <w:bookmarkEnd w:id="413"/>
    </w:p>
    <w:p w14:paraId="00000372" w14:textId="77777777" w:rsidR="00CA72EB" w:rsidRDefault="00CA72EB">
      <w:pPr>
        <w:pStyle w:val="Heading1"/>
        <w:ind w:firstLine="101"/>
        <w:jc w:val="center"/>
      </w:pPr>
      <w:bookmarkStart w:id="414" w:name="_heading=h.viyqh2rt4orx" w:colFirst="0" w:colLast="0"/>
      <w:bookmarkEnd w:id="414"/>
    </w:p>
    <w:p w14:paraId="00000373" w14:textId="77777777" w:rsidR="00CA72EB" w:rsidRDefault="00CA72EB">
      <w:pPr>
        <w:pStyle w:val="Heading1"/>
        <w:ind w:firstLine="101"/>
        <w:jc w:val="center"/>
      </w:pPr>
      <w:bookmarkStart w:id="415" w:name="_heading=h.8sidj1oc4zh" w:colFirst="0" w:colLast="0"/>
      <w:bookmarkEnd w:id="415"/>
    </w:p>
    <w:p w14:paraId="00000374" w14:textId="77777777" w:rsidR="00CA72EB" w:rsidRDefault="00CA72EB">
      <w:pPr>
        <w:pStyle w:val="Heading1"/>
        <w:ind w:firstLine="101"/>
        <w:jc w:val="center"/>
      </w:pPr>
      <w:bookmarkStart w:id="416" w:name="_heading=h.pyogx93qckgc" w:colFirst="0" w:colLast="0"/>
      <w:bookmarkEnd w:id="416"/>
    </w:p>
    <w:p w14:paraId="00000375" w14:textId="77777777" w:rsidR="00CA72EB" w:rsidRDefault="00CA72EB">
      <w:pPr>
        <w:pStyle w:val="Heading1"/>
        <w:ind w:firstLine="101"/>
        <w:jc w:val="center"/>
      </w:pPr>
      <w:bookmarkStart w:id="417" w:name="_heading=h.t1crtotc2tyz" w:colFirst="0" w:colLast="0"/>
      <w:bookmarkEnd w:id="417"/>
    </w:p>
    <w:p w14:paraId="00000376" w14:textId="77777777" w:rsidR="00CA72EB" w:rsidRDefault="00CA72EB">
      <w:pPr>
        <w:pStyle w:val="Heading1"/>
        <w:ind w:firstLine="101"/>
        <w:jc w:val="center"/>
      </w:pPr>
      <w:bookmarkStart w:id="418" w:name="_heading=h.j2upuibm3tim" w:colFirst="0" w:colLast="0"/>
      <w:bookmarkEnd w:id="418"/>
    </w:p>
    <w:p w14:paraId="00000377" w14:textId="77777777" w:rsidR="00CA72EB" w:rsidRDefault="00CA72EB">
      <w:pPr>
        <w:pStyle w:val="Heading1"/>
        <w:ind w:firstLine="101"/>
        <w:jc w:val="center"/>
      </w:pPr>
      <w:bookmarkStart w:id="419" w:name="_heading=h.p5y3wmw3r49b" w:colFirst="0" w:colLast="0"/>
      <w:bookmarkEnd w:id="419"/>
    </w:p>
    <w:p w14:paraId="00000378" w14:textId="77777777" w:rsidR="00CA72EB" w:rsidRDefault="00CA72EB">
      <w:pPr>
        <w:pStyle w:val="Heading1"/>
        <w:ind w:firstLine="101"/>
        <w:jc w:val="center"/>
      </w:pPr>
      <w:bookmarkStart w:id="420" w:name="_heading=h.uvvd45uavvli" w:colFirst="0" w:colLast="0"/>
      <w:bookmarkEnd w:id="420"/>
    </w:p>
    <w:p w14:paraId="00000379" w14:textId="77777777" w:rsidR="00CA72EB" w:rsidRDefault="00CA72EB">
      <w:pPr>
        <w:pStyle w:val="Heading1"/>
        <w:ind w:firstLine="101"/>
        <w:jc w:val="center"/>
      </w:pPr>
      <w:bookmarkStart w:id="421" w:name="_heading=h.s02l6e1108hq" w:colFirst="0" w:colLast="0"/>
      <w:bookmarkEnd w:id="421"/>
    </w:p>
    <w:p w14:paraId="0000037A" w14:textId="77777777" w:rsidR="00CA72EB" w:rsidRDefault="00CA72EB">
      <w:pPr>
        <w:pStyle w:val="Heading1"/>
        <w:ind w:firstLine="101"/>
        <w:jc w:val="center"/>
      </w:pPr>
      <w:bookmarkStart w:id="422" w:name="_heading=h.tdkgkltcjq0p" w:colFirst="0" w:colLast="0"/>
      <w:bookmarkEnd w:id="422"/>
    </w:p>
    <w:p w14:paraId="0000037B" w14:textId="77777777" w:rsidR="00CA72EB" w:rsidRDefault="00CA72EB">
      <w:pPr>
        <w:pStyle w:val="Heading1"/>
        <w:ind w:firstLine="101"/>
        <w:jc w:val="center"/>
      </w:pPr>
      <w:bookmarkStart w:id="423" w:name="_heading=h.yajs75it4m0v" w:colFirst="0" w:colLast="0"/>
      <w:bookmarkEnd w:id="423"/>
    </w:p>
    <w:p w14:paraId="0000037C" w14:textId="77777777" w:rsidR="00CA72EB" w:rsidRDefault="00CA72EB">
      <w:pPr>
        <w:pStyle w:val="Heading1"/>
        <w:ind w:firstLine="101"/>
        <w:jc w:val="center"/>
      </w:pPr>
      <w:bookmarkStart w:id="424" w:name="_heading=h.9lderqabild0" w:colFirst="0" w:colLast="0"/>
      <w:bookmarkEnd w:id="424"/>
    </w:p>
    <w:p w14:paraId="0000037D" w14:textId="77777777" w:rsidR="00CA72EB" w:rsidRDefault="00000000">
      <w:pPr>
        <w:pStyle w:val="Heading1"/>
        <w:ind w:left="0"/>
        <w:jc w:val="center"/>
      </w:pPr>
      <w:bookmarkStart w:id="425" w:name="bookmark=id.2u6wntf" w:colFirst="0" w:colLast="0"/>
      <w:bookmarkStart w:id="426" w:name="_Toc183213091"/>
      <w:bookmarkEnd w:id="425"/>
      <w:r>
        <w:t xml:space="preserve">ANNEX III- </w:t>
      </w:r>
      <w:hyperlink r:id="rId60">
        <w:r w:rsidR="00CA72EB">
          <w:rPr>
            <w:color w:val="1155CC"/>
            <w:u w:val="single"/>
          </w:rPr>
          <w:t>IOC-UNESCO NEWS</w:t>
        </w:r>
        <w:bookmarkEnd w:id="426"/>
      </w:hyperlink>
    </w:p>
    <w:p w14:paraId="0000037E" w14:textId="77777777" w:rsidR="00CA72EB" w:rsidRDefault="00000000">
      <w:pPr>
        <w:ind w:right="-19"/>
        <w:jc w:val="center"/>
        <w:rPr>
          <w:rFonts w:ascii="Arial" w:eastAsia="Arial" w:hAnsi="Arial" w:cs="Arial"/>
        </w:rPr>
      </w:pPr>
      <w:r>
        <w:rPr>
          <w:rFonts w:ascii="Arial" w:eastAsia="Arial" w:hAnsi="Arial" w:cs="Arial"/>
          <w:noProof/>
        </w:rPr>
        <w:drawing>
          <wp:inline distT="114300" distB="114300" distL="114300" distR="114300" wp14:anchorId="189D03DE" wp14:editId="5AAA10B2">
            <wp:extent cx="5619750" cy="2015517"/>
            <wp:effectExtent l="0" t="0" r="0" b="0"/>
            <wp:docPr id="2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1"/>
                    <a:srcRect b="76056"/>
                    <a:stretch>
                      <a:fillRect/>
                    </a:stretch>
                  </pic:blipFill>
                  <pic:spPr>
                    <a:xfrm>
                      <a:off x="0" y="0"/>
                      <a:ext cx="5619750" cy="2015517"/>
                    </a:xfrm>
                    <a:prstGeom prst="rect">
                      <a:avLst/>
                    </a:prstGeom>
                    <a:ln/>
                  </pic:spPr>
                </pic:pic>
              </a:graphicData>
            </a:graphic>
          </wp:inline>
        </w:drawing>
      </w:r>
    </w:p>
    <w:p w14:paraId="0000037F" w14:textId="77777777" w:rsidR="00CA72EB" w:rsidRDefault="00CA72EB">
      <w:pPr>
        <w:ind w:right="-19"/>
        <w:jc w:val="center"/>
        <w:rPr>
          <w:rFonts w:ascii="Arial" w:eastAsia="Arial" w:hAnsi="Arial" w:cs="Arial"/>
        </w:rPr>
      </w:pPr>
    </w:p>
    <w:p w14:paraId="00000380" w14:textId="77777777" w:rsidR="00CA72EB" w:rsidRDefault="00000000">
      <w:pPr>
        <w:ind w:right="-19"/>
        <w:jc w:val="center"/>
        <w:rPr>
          <w:rFonts w:ascii="Arial" w:eastAsia="Arial" w:hAnsi="Arial" w:cs="Arial"/>
        </w:rPr>
      </w:pPr>
      <w:r>
        <w:rPr>
          <w:rFonts w:ascii="Arial" w:eastAsia="Arial" w:hAnsi="Arial" w:cs="Arial"/>
          <w:noProof/>
        </w:rPr>
        <w:drawing>
          <wp:inline distT="114300" distB="114300" distL="114300" distR="114300" wp14:anchorId="494F6D95" wp14:editId="072BBCB5">
            <wp:extent cx="5616900" cy="4953000"/>
            <wp:effectExtent l="0" t="0" r="0" b="0"/>
            <wp:docPr id="2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2"/>
                    <a:srcRect/>
                    <a:stretch>
                      <a:fillRect/>
                    </a:stretch>
                  </pic:blipFill>
                  <pic:spPr>
                    <a:xfrm>
                      <a:off x="0" y="0"/>
                      <a:ext cx="5616900" cy="4953000"/>
                    </a:xfrm>
                    <a:prstGeom prst="rect">
                      <a:avLst/>
                    </a:prstGeom>
                    <a:ln/>
                  </pic:spPr>
                </pic:pic>
              </a:graphicData>
            </a:graphic>
          </wp:inline>
        </w:drawing>
      </w:r>
      <w:r>
        <w:rPr>
          <w:rFonts w:ascii="Arial" w:eastAsia="Arial" w:hAnsi="Arial" w:cs="Arial"/>
          <w:noProof/>
        </w:rPr>
        <w:lastRenderedPageBreak/>
        <w:drawing>
          <wp:inline distT="114300" distB="114300" distL="114300" distR="114300" wp14:anchorId="33F31B7C" wp14:editId="10723293">
            <wp:extent cx="4552950" cy="7981950"/>
            <wp:effectExtent l="0" t="0" r="0" b="0"/>
            <wp:docPr id="2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3"/>
                    <a:srcRect/>
                    <a:stretch>
                      <a:fillRect/>
                    </a:stretch>
                  </pic:blipFill>
                  <pic:spPr>
                    <a:xfrm>
                      <a:off x="0" y="0"/>
                      <a:ext cx="4552950" cy="7981950"/>
                    </a:xfrm>
                    <a:prstGeom prst="rect">
                      <a:avLst/>
                    </a:prstGeom>
                    <a:ln/>
                  </pic:spPr>
                </pic:pic>
              </a:graphicData>
            </a:graphic>
          </wp:inline>
        </w:drawing>
      </w:r>
    </w:p>
    <w:p w14:paraId="00000381" w14:textId="77777777" w:rsidR="00CA72EB" w:rsidRDefault="00000000">
      <w:pPr>
        <w:pStyle w:val="Heading2"/>
        <w:spacing w:before="76"/>
        <w:ind w:left="0" w:right="-19"/>
        <w:jc w:val="center"/>
      </w:pPr>
      <w:r>
        <w:br w:type="page"/>
      </w:r>
    </w:p>
    <w:p w14:paraId="00000382" w14:textId="77777777" w:rsidR="00CA72EB" w:rsidRPr="007C79E3" w:rsidRDefault="00000000" w:rsidP="007C79E3">
      <w:pPr>
        <w:pStyle w:val="Heading1"/>
        <w:jc w:val="center"/>
      </w:pPr>
      <w:bookmarkStart w:id="427" w:name="bookmark=kix.4xpbdlseaqh9" w:colFirst="0" w:colLast="0"/>
      <w:bookmarkStart w:id="428" w:name="_heading=h.q8iqfbe1dh22" w:colFirst="0" w:colLast="0"/>
      <w:bookmarkStart w:id="429" w:name="_Toc183213092"/>
      <w:bookmarkEnd w:id="427"/>
      <w:bookmarkEnd w:id="428"/>
      <w:r w:rsidRPr="007C79E3">
        <w:lastRenderedPageBreak/>
        <w:t>ANNEX IV - NEAMWave23 Information Leaflet</w:t>
      </w:r>
      <w:bookmarkEnd w:id="429"/>
    </w:p>
    <w:p w14:paraId="00000383" w14:textId="77777777" w:rsidR="00CA72EB" w:rsidRDefault="00CA72EB" w:rsidP="00F7508B">
      <w:pPr>
        <w:pStyle w:val="Heading1"/>
        <w:jc w:val="center"/>
      </w:pPr>
    </w:p>
    <w:p w14:paraId="00000384" w14:textId="77777777" w:rsidR="00CA72EB" w:rsidRDefault="00000000">
      <w:pPr>
        <w:pStyle w:val="Heading2"/>
        <w:spacing w:before="76"/>
        <w:ind w:left="0" w:right="-19"/>
        <w:jc w:val="center"/>
      </w:pPr>
      <w:bookmarkStart w:id="430" w:name="_Toc183213093"/>
      <w:r>
        <w:rPr>
          <w:noProof/>
        </w:rPr>
        <w:drawing>
          <wp:inline distT="114300" distB="114300" distL="114300" distR="114300" wp14:anchorId="080AF2AB" wp14:editId="270C459E">
            <wp:extent cx="5616900" cy="7937500"/>
            <wp:effectExtent l="0" t="0" r="0" b="0"/>
            <wp:docPr id="2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4"/>
                    <a:srcRect/>
                    <a:stretch>
                      <a:fillRect/>
                    </a:stretch>
                  </pic:blipFill>
                  <pic:spPr>
                    <a:xfrm>
                      <a:off x="0" y="0"/>
                      <a:ext cx="5616900" cy="7937500"/>
                    </a:xfrm>
                    <a:prstGeom prst="rect">
                      <a:avLst/>
                    </a:prstGeom>
                    <a:ln/>
                  </pic:spPr>
                </pic:pic>
              </a:graphicData>
            </a:graphic>
          </wp:inline>
        </w:drawing>
      </w:r>
      <w:bookmarkEnd w:id="430"/>
    </w:p>
    <w:p w14:paraId="00000385" w14:textId="77777777" w:rsidR="00CA72EB" w:rsidRDefault="00CA72EB">
      <w:pPr>
        <w:pStyle w:val="Heading2"/>
        <w:spacing w:before="76"/>
        <w:ind w:left="0" w:right="-19"/>
        <w:jc w:val="center"/>
      </w:pPr>
    </w:p>
    <w:p w14:paraId="00000386" w14:textId="77777777" w:rsidR="00CA72EB" w:rsidRDefault="00000000">
      <w:pPr>
        <w:pStyle w:val="Heading2"/>
        <w:spacing w:before="76"/>
        <w:ind w:left="0" w:right="-19"/>
        <w:jc w:val="center"/>
      </w:pPr>
      <w:r>
        <w:br w:type="page"/>
      </w:r>
    </w:p>
    <w:p w14:paraId="00000387" w14:textId="77777777" w:rsidR="00CA72EB" w:rsidRDefault="00CA72EB">
      <w:pPr>
        <w:pStyle w:val="Heading1"/>
        <w:ind w:firstLine="101"/>
        <w:jc w:val="center"/>
      </w:pPr>
      <w:bookmarkStart w:id="431" w:name="_heading=h.gtpgra1q4bej" w:colFirst="0" w:colLast="0"/>
      <w:bookmarkEnd w:id="431"/>
    </w:p>
    <w:bookmarkStart w:id="432" w:name="bookmark=id.3tbugp1" w:colFirst="0" w:colLast="0"/>
    <w:bookmarkStart w:id="433" w:name="_Toc183213094"/>
    <w:bookmarkEnd w:id="432"/>
    <w:p w14:paraId="00000388" w14:textId="499B9560" w:rsidR="00CA72EB" w:rsidRPr="00F7508B" w:rsidRDefault="00000000">
      <w:pPr>
        <w:pStyle w:val="Heading1"/>
        <w:ind w:firstLine="101"/>
        <w:jc w:val="center"/>
      </w:pPr>
      <w:sdt>
        <w:sdtPr>
          <w:tag w:val="goog_rdk_5"/>
          <w:id w:val="521290127"/>
          <w:showingPlcHdr/>
        </w:sdtPr>
        <w:sdtContent>
          <w:r w:rsidR="00F7508B">
            <w:t xml:space="preserve">     </w:t>
          </w:r>
          <w:commentRangeStart w:id="434"/>
          <w:commentRangeStart w:id="435"/>
        </w:sdtContent>
      </w:sdt>
      <w:r w:rsidRPr="00F7508B">
        <w:t>ANNEX V - TSPs’ EVALUATION REPORTS</w:t>
      </w:r>
      <w:commentRangeEnd w:id="434"/>
      <w:r w:rsidRPr="00F7508B">
        <w:commentReference w:id="434"/>
      </w:r>
      <w:bookmarkEnd w:id="433"/>
      <w:commentRangeEnd w:id="435"/>
      <w:r w:rsidR="00C30752">
        <w:rPr>
          <w:rStyle w:val="CommentReference"/>
          <w:rFonts w:ascii="Calibri" w:eastAsia="Calibri" w:hAnsi="Calibri"/>
          <w:b w:val="0"/>
          <w:bCs w:val="0"/>
        </w:rPr>
        <w:commentReference w:id="435"/>
      </w:r>
    </w:p>
    <w:p w14:paraId="00000389" w14:textId="77777777" w:rsidR="00CA72EB" w:rsidRDefault="00CA72EB"/>
    <w:p w14:paraId="0000038A" w14:textId="77777777" w:rsidR="00CA72EB" w:rsidRDefault="00000000">
      <w:pPr>
        <w:numPr>
          <w:ilvl w:val="0"/>
          <w:numId w:val="5"/>
        </w:numPr>
        <w:rPr>
          <w:rFonts w:ascii="Arial" w:eastAsia="Arial" w:hAnsi="Arial" w:cs="Arial"/>
        </w:rPr>
      </w:pPr>
      <w:r>
        <w:rPr>
          <w:rFonts w:ascii="Arial" w:eastAsia="Arial" w:hAnsi="Arial" w:cs="Arial"/>
        </w:rPr>
        <w:t>Link to CENALT (France) TSP Evaluation report</w:t>
      </w:r>
    </w:p>
    <w:p w14:paraId="0000038B" w14:textId="77777777" w:rsidR="00CA72EB" w:rsidRDefault="00CA72EB">
      <w:pPr>
        <w:ind w:left="720"/>
        <w:rPr>
          <w:rFonts w:ascii="Arial" w:eastAsia="Arial" w:hAnsi="Arial" w:cs="Arial"/>
        </w:rPr>
      </w:pPr>
    </w:p>
    <w:p w14:paraId="0000038C" w14:textId="77777777" w:rsidR="00CA72EB" w:rsidRDefault="00000000">
      <w:pPr>
        <w:numPr>
          <w:ilvl w:val="0"/>
          <w:numId w:val="5"/>
        </w:numPr>
        <w:rPr>
          <w:rFonts w:ascii="Arial" w:eastAsia="Arial" w:hAnsi="Arial" w:cs="Arial"/>
        </w:rPr>
      </w:pPr>
      <w:r>
        <w:rPr>
          <w:rFonts w:ascii="Arial" w:eastAsia="Arial" w:hAnsi="Arial" w:cs="Arial"/>
        </w:rPr>
        <w:t>Link to HLNTWC-NOA (Greece) TSP Evaluation report</w:t>
      </w:r>
    </w:p>
    <w:p w14:paraId="0000038D" w14:textId="77777777" w:rsidR="00CA72EB" w:rsidRDefault="00CA72EB">
      <w:pPr>
        <w:ind w:left="720"/>
        <w:rPr>
          <w:rFonts w:ascii="Arial" w:eastAsia="Arial" w:hAnsi="Arial" w:cs="Arial"/>
        </w:rPr>
      </w:pPr>
    </w:p>
    <w:p w14:paraId="0000038E" w14:textId="77777777" w:rsidR="00CA72EB" w:rsidRDefault="00000000">
      <w:pPr>
        <w:numPr>
          <w:ilvl w:val="0"/>
          <w:numId w:val="5"/>
        </w:numPr>
        <w:rPr>
          <w:rFonts w:ascii="Arial" w:eastAsia="Arial" w:hAnsi="Arial" w:cs="Arial"/>
        </w:rPr>
      </w:pPr>
      <w:r>
        <w:rPr>
          <w:rFonts w:ascii="Arial" w:eastAsia="Arial" w:hAnsi="Arial" w:cs="Arial"/>
        </w:rPr>
        <w:t>Link to CAT-INGV (Italy) TSP Evaluation report</w:t>
      </w:r>
    </w:p>
    <w:p w14:paraId="0000038F" w14:textId="77777777" w:rsidR="00CA72EB" w:rsidRDefault="00CA72EB">
      <w:pPr>
        <w:ind w:left="720"/>
        <w:rPr>
          <w:rFonts w:ascii="Arial" w:eastAsia="Arial" w:hAnsi="Arial" w:cs="Arial"/>
        </w:rPr>
      </w:pPr>
    </w:p>
    <w:p w14:paraId="00000390" w14:textId="77777777" w:rsidR="00CA72EB" w:rsidRDefault="00000000">
      <w:pPr>
        <w:numPr>
          <w:ilvl w:val="0"/>
          <w:numId w:val="5"/>
        </w:numPr>
        <w:rPr>
          <w:rFonts w:ascii="Arial" w:eastAsia="Arial" w:hAnsi="Arial" w:cs="Arial"/>
        </w:rPr>
      </w:pPr>
      <w:r>
        <w:rPr>
          <w:rFonts w:ascii="Arial" w:eastAsia="Arial" w:hAnsi="Arial" w:cs="Arial"/>
        </w:rPr>
        <w:t>Link to KOERI (</w:t>
      </w:r>
      <w:proofErr w:type="spellStart"/>
      <w:r>
        <w:rPr>
          <w:rFonts w:ascii="Arial" w:eastAsia="Arial" w:hAnsi="Arial" w:cs="Arial"/>
        </w:rPr>
        <w:t>Turkiye</w:t>
      </w:r>
      <w:proofErr w:type="spellEnd"/>
      <w:r>
        <w:rPr>
          <w:rFonts w:ascii="Arial" w:eastAsia="Arial" w:hAnsi="Arial" w:cs="Arial"/>
        </w:rPr>
        <w:t>) TSP Evaluation report</w:t>
      </w:r>
    </w:p>
    <w:p w14:paraId="00000391" w14:textId="77777777" w:rsidR="00CA72EB" w:rsidRDefault="00CA72EB">
      <w:pPr>
        <w:sectPr w:rsidR="00CA72EB">
          <w:pgSz w:w="11907" w:h="16839"/>
          <w:pgMar w:top="620" w:right="1380" w:bottom="280" w:left="1680" w:header="720" w:footer="720" w:gutter="0"/>
          <w:cols w:space="720"/>
        </w:sectPr>
      </w:pPr>
    </w:p>
    <w:tbl>
      <w:tblPr>
        <w:tblStyle w:val="afc"/>
        <w:tblpPr w:leftFromText="181" w:rightFromText="181" w:topFromText="40" w:bottomFromText="40" w:vertAnchor="text" w:horzAnchor="margin" w:tblpY="443"/>
        <w:tblW w:w="9855" w:type="dxa"/>
        <w:tblLayout w:type="fixed"/>
        <w:tblLook w:val="0400" w:firstRow="0" w:lastRow="0" w:firstColumn="0" w:lastColumn="0" w:noHBand="0" w:noVBand="1"/>
      </w:tblPr>
      <w:tblGrid>
        <w:gridCol w:w="1935"/>
        <w:gridCol w:w="1275"/>
        <w:gridCol w:w="1260"/>
        <w:gridCol w:w="1140"/>
        <w:gridCol w:w="1125"/>
        <w:gridCol w:w="1620"/>
        <w:gridCol w:w="1500"/>
      </w:tblGrid>
      <w:tr w:rsidR="00CC48C6" w:rsidRPr="00CC48C6" w14:paraId="636406EB" w14:textId="77777777" w:rsidTr="00CC48C6">
        <w:trPr>
          <w:trHeight w:hRule="exact" w:val="312"/>
          <w:tblHeader/>
        </w:trPr>
        <w:tc>
          <w:tcPr>
            <w:tcW w:w="1935" w:type="dxa"/>
            <w:vMerge w:val="restart"/>
            <w:tcBorders>
              <w:top w:val="single" w:sz="8" w:space="0" w:color="000000"/>
              <w:left w:val="single" w:sz="8" w:space="0" w:color="000000"/>
              <w:bottom w:val="single" w:sz="8" w:space="0" w:color="000000"/>
              <w:right w:val="single" w:sz="8" w:space="0" w:color="000000"/>
            </w:tcBorders>
          </w:tcPr>
          <w:p w14:paraId="1B8C7199" w14:textId="77777777" w:rsidR="00CC48C6" w:rsidRPr="00CC48C6" w:rsidRDefault="00CC48C6" w:rsidP="00CC48C6">
            <w:pPr>
              <w:widowControl/>
              <w:jc w:val="center"/>
              <w:rPr>
                <w:b/>
              </w:rPr>
            </w:pPr>
            <w:bookmarkStart w:id="436" w:name="bookmark=id.nmf14n" w:colFirst="0" w:colLast="0"/>
            <w:bookmarkStart w:id="437" w:name="_Toc183213095"/>
            <w:bookmarkEnd w:id="436"/>
            <w:r w:rsidRPr="00CC48C6">
              <w:rPr>
                <w:b/>
              </w:rPr>
              <w:lastRenderedPageBreak/>
              <w:t>Member State</w:t>
            </w:r>
          </w:p>
        </w:tc>
        <w:tc>
          <w:tcPr>
            <w:tcW w:w="7920" w:type="dxa"/>
            <w:gridSpan w:val="6"/>
            <w:tcBorders>
              <w:top w:val="single" w:sz="8" w:space="0" w:color="000000"/>
              <w:left w:val="single" w:sz="8" w:space="0" w:color="000000"/>
              <w:bottom w:val="single" w:sz="8" w:space="0" w:color="000000"/>
              <w:right w:val="single" w:sz="8" w:space="0" w:color="000000"/>
            </w:tcBorders>
          </w:tcPr>
          <w:p w14:paraId="75EEC0B6" w14:textId="77777777" w:rsidR="00CC48C6" w:rsidRPr="00CC48C6" w:rsidRDefault="00CC48C6" w:rsidP="00CC48C6">
            <w:pPr>
              <w:widowControl/>
              <w:jc w:val="center"/>
              <w:rPr>
                <w:b/>
              </w:rPr>
            </w:pPr>
            <w:r w:rsidRPr="00CC48C6">
              <w:rPr>
                <w:b/>
              </w:rPr>
              <w:t>SCENARIO</w:t>
            </w:r>
          </w:p>
        </w:tc>
      </w:tr>
      <w:tr w:rsidR="00CC48C6" w:rsidRPr="00CC48C6" w14:paraId="5F1B80DF" w14:textId="77777777" w:rsidTr="00CC48C6">
        <w:trPr>
          <w:trHeight w:hRule="exact" w:val="312"/>
          <w:tblHeader/>
        </w:trPr>
        <w:tc>
          <w:tcPr>
            <w:tcW w:w="1935" w:type="dxa"/>
            <w:vMerge/>
            <w:tcBorders>
              <w:top w:val="single" w:sz="8" w:space="0" w:color="000000"/>
              <w:left w:val="single" w:sz="8" w:space="0" w:color="000000"/>
              <w:bottom w:val="single" w:sz="8" w:space="0" w:color="000000"/>
              <w:right w:val="single" w:sz="8" w:space="0" w:color="000000"/>
            </w:tcBorders>
          </w:tcPr>
          <w:p w14:paraId="0F6A4881" w14:textId="77777777" w:rsidR="00CC48C6" w:rsidRPr="00CC48C6" w:rsidRDefault="00CC48C6" w:rsidP="00CC48C6">
            <w:pPr>
              <w:spacing w:line="276" w:lineRule="auto"/>
              <w:rPr>
                <w:b/>
              </w:rPr>
            </w:pPr>
          </w:p>
        </w:tc>
        <w:tc>
          <w:tcPr>
            <w:tcW w:w="2535" w:type="dxa"/>
            <w:gridSpan w:val="2"/>
            <w:vMerge w:val="restart"/>
            <w:tcBorders>
              <w:top w:val="single" w:sz="8" w:space="0" w:color="000000"/>
              <w:left w:val="single" w:sz="8" w:space="0" w:color="000000"/>
              <w:bottom w:val="single" w:sz="8" w:space="0" w:color="000000"/>
              <w:right w:val="single" w:sz="8" w:space="0" w:color="000000"/>
            </w:tcBorders>
          </w:tcPr>
          <w:p w14:paraId="7B6C3C40" w14:textId="2D82FF35" w:rsidR="00CC48C6" w:rsidRPr="00CC48C6" w:rsidRDefault="00CC48C6" w:rsidP="00CC48C6">
            <w:pPr>
              <w:widowControl/>
              <w:jc w:val="center"/>
              <w:rPr>
                <w:b/>
              </w:rPr>
            </w:pPr>
            <w:r w:rsidRPr="00CC48C6">
              <w:rPr>
                <w:b/>
              </w:rPr>
              <w:t>NORTH</w:t>
            </w:r>
            <w:r w:rsidR="007C79E3">
              <w:rPr>
                <w:b/>
              </w:rPr>
              <w:t>-</w:t>
            </w:r>
            <w:r w:rsidRPr="00CC48C6">
              <w:rPr>
                <w:b/>
              </w:rPr>
              <w:t>EASTERN ATLANTIC</w:t>
            </w:r>
          </w:p>
        </w:tc>
        <w:tc>
          <w:tcPr>
            <w:tcW w:w="5385" w:type="dxa"/>
            <w:gridSpan w:val="4"/>
            <w:tcBorders>
              <w:top w:val="single" w:sz="8" w:space="0" w:color="000000"/>
              <w:left w:val="single" w:sz="8" w:space="0" w:color="000000"/>
              <w:bottom w:val="single" w:sz="4" w:space="0" w:color="000000"/>
              <w:right w:val="single" w:sz="8" w:space="0" w:color="000000"/>
            </w:tcBorders>
          </w:tcPr>
          <w:p w14:paraId="025056B8" w14:textId="77777777" w:rsidR="00CC48C6" w:rsidRPr="00CC48C6" w:rsidRDefault="00CC48C6" w:rsidP="00CC48C6">
            <w:pPr>
              <w:widowControl/>
              <w:jc w:val="center"/>
              <w:rPr>
                <w:b/>
              </w:rPr>
            </w:pPr>
            <w:r w:rsidRPr="00CC48C6">
              <w:rPr>
                <w:b/>
              </w:rPr>
              <w:t>EASTERN MEDITERRANEAN</w:t>
            </w:r>
          </w:p>
        </w:tc>
      </w:tr>
      <w:tr w:rsidR="00CC48C6" w:rsidRPr="00CC48C6" w14:paraId="3CC7536E" w14:textId="77777777" w:rsidTr="00CC48C6">
        <w:trPr>
          <w:trHeight w:hRule="exact" w:val="312"/>
          <w:tblHeader/>
        </w:trPr>
        <w:tc>
          <w:tcPr>
            <w:tcW w:w="1935" w:type="dxa"/>
            <w:vMerge/>
            <w:tcBorders>
              <w:top w:val="single" w:sz="8" w:space="0" w:color="000000"/>
              <w:left w:val="single" w:sz="8" w:space="0" w:color="000000"/>
              <w:bottom w:val="single" w:sz="8" w:space="0" w:color="000000"/>
              <w:right w:val="single" w:sz="8" w:space="0" w:color="000000"/>
            </w:tcBorders>
          </w:tcPr>
          <w:p w14:paraId="3D2BD56A" w14:textId="77777777" w:rsidR="00CC48C6" w:rsidRPr="00CC48C6" w:rsidRDefault="00CC48C6" w:rsidP="00CC48C6">
            <w:pPr>
              <w:spacing w:line="276" w:lineRule="auto"/>
              <w:rPr>
                <w:b/>
              </w:rPr>
            </w:pPr>
          </w:p>
        </w:tc>
        <w:tc>
          <w:tcPr>
            <w:tcW w:w="2535" w:type="dxa"/>
            <w:gridSpan w:val="2"/>
            <w:vMerge/>
            <w:tcBorders>
              <w:top w:val="single" w:sz="8" w:space="0" w:color="000000"/>
              <w:left w:val="single" w:sz="8" w:space="0" w:color="000000"/>
              <w:bottom w:val="single" w:sz="4" w:space="0" w:color="000000"/>
              <w:right w:val="single" w:sz="8" w:space="0" w:color="000000"/>
            </w:tcBorders>
          </w:tcPr>
          <w:p w14:paraId="55A70B4A" w14:textId="77777777" w:rsidR="00CC48C6" w:rsidRPr="00CC48C6" w:rsidRDefault="00CC48C6" w:rsidP="00CC48C6">
            <w:pPr>
              <w:spacing w:line="276" w:lineRule="auto"/>
              <w:rPr>
                <w:b/>
              </w:rPr>
            </w:pPr>
          </w:p>
        </w:tc>
        <w:tc>
          <w:tcPr>
            <w:tcW w:w="2265" w:type="dxa"/>
            <w:gridSpan w:val="2"/>
            <w:tcBorders>
              <w:top w:val="single" w:sz="4" w:space="0" w:color="000000"/>
              <w:left w:val="single" w:sz="8" w:space="0" w:color="000000"/>
              <w:bottom w:val="single" w:sz="4" w:space="0" w:color="000000"/>
              <w:right w:val="single" w:sz="4" w:space="0" w:color="000000"/>
            </w:tcBorders>
          </w:tcPr>
          <w:p w14:paraId="0468F02D" w14:textId="77777777" w:rsidR="00CC48C6" w:rsidRPr="00CC48C6" w:rsidRDefault="00CC48C6" w:rsidP="00CC48C6">
            <w:pPr>
              <w:widowControl/>
              <w:jc w:val="center"/>
            </w:pPr>
            <w:r w:rsidRPr="00CC48C6">
              <w:t> </w:t>
            </w:r>
          </w:p>
        </w:tc>
        <w:tc>
          <w:tcPr>
            <w:tcW w:w="1620" w:type="dxa"/>
            <w:tcBorders>
              <w:top w:val="single" w:sz="4" w:space="0" w:color="000000"/>
              <w:left w:val="single" w:sz="4" w:space="0" w:color="000000"/>
              <w:bottom w:val="single" w:sz="4" w:space="0" w:color="000000"/>
              <w:right w:val="single" w:sz="4" w:space="0" w:color="000000"/>
            </w:tcBorders>
          </w:tcPr>
          <w:p w14:paraId="48D29D1A" w14:textId="77777777" w:rsidR="00CC48C6" w:rsidRPr="00CC48C6" w:rsidRDefault="00CC48C6" w:rsidP="00CC48C6">
            <w:pPr>
              <w:widowControl/>
              <w:jc w:val="center"/>
              <w:rPr>
                <w:b/>
              </w:rPr>
            </w:pPr>
            <w:r w:rsidRPr="00CC48C6">
              <w:rPr>
                <w:b/>
              </w:rPr>
              <w:t>requires international assistance</w:t>
            </w:r>
          </w:p>
        </w:tc>
        <w:tc>
          <w:tcPr>
            <w:tcW w:w="1500" w:type="dxa"/>
            <w:tcBorders>
              <w:top w:val="single" w:sz="4" w:space="0" w:color="000000"/>
              <w:left w:val="single" w:sz="4" w:space="0" w:color="000000"/>
              <w:bottom w:val="single" w:sz="4" w:space="0" w:color="000000"/>
              <w:right w:val="single" w:sz="8" w:space="0" w:color="000000"/>
            </w:tcBorders>
          </w:tcPr>
          <w:p w14:paraId="52E1D579" w14:textId="77777777" w:rsidR="00CC48C6" w:rsidRPr="00CC48C6" w:rsidRDefault="00CC48C6" w:rsidP="00CC48C6">
            <w:pPr>
              <w:widowControl/>
              <w:jc w:val="center"/>
              <w:rPr>
                <w:b/>
              </w:rPr>
            </w:pPr>
            <w:r w:rsidRPr="00CC48C6">
              <w:rPr>
                <w:b/>
              </w:rPr>
              <w:t>offering international assistance</w:t>
            </w:r>
          </w:p>
        </w:tc>
      </w:tr>
      <w:tr w:rsidR="00CC48C6" w:rsidRPr="00CC48C6" w14:paraId="47464EC1" w14:textId="77777777" w:rsidTr="00CC48C6">
        <w:trPr>
          <w:trHeight w:hRule="exact" w:val="312"/>
          <w:tblHeader/>
        </w:trPr>
        <w:tc>
          <w:tcPr>
            <w:tcW w:w="1935" w:type="dxa"/>
            <w:vMerge/>
            <w:tcBorders>
              <w:top w:val="single" w:sz="8" w:space="0" w:color="000000"/>
              <w:left w:val="single" w:sz="8" w:space="0" w:color="000000"/>
              <w:bottom w:val="single" w:sz="8" w:space="0" w:color="000000"/>
              <w:right w:val="single" w:sz="8" w:space="0" w:color="000000"/>
            </w:tcBorders>
          </w:tcPr>
          <w:p w14:paraId="45D87FF2" w14:textId="77777777" w:rsidR="00CC48C6" w:rsidRPr="00CC48C6" w:rsidRDefault="00CC48C6" w:rsidP="00CC48C6">
            <w:pPr>
              <w:spacing w:line="276" w:lineRule="auto"/>
              <w:rPr>
                <w:b/>
              </w:rPr>
            </w:pPr>
          </w:p>
        </w:tc>
        <w:tc>
          <w:tcPr>
            <w:tcW w:w="1275" w:type="dxa"/>
            <w:tcBorders>
              <w:top w:val="single" w:sz="4" w:space="0" w:color="000000"/>
              <w:left w:val="single" w:sz="8" w:space="0" w:color="000000"/>
              <w:bottom w:val="single" w:sz="8" w:space="0" w:color="000000"/>
              <w:right w:val="single" w:sz="4" w:space="0" w:color="000000"/>
            </w:tcBorders>
          </w:tcPr>
          <w:p w14:paraId="1DB150B7" w14:textId="77777777" w:rsidR="00CC48C6" w:rsidRPr="00CC48C6" w:rsidRDefault="00CC48C6" w:rsidP="00CC48C6">
            <w:pPr>
              <w:widowControl/>
              <w:jc w:val="center"/>
              <w:rPr>
                <w:b/>
              </w:rPr>
            </w:pPr>
            <w:r w:rsidRPr="00CC48C6">
              <w:rPr>
                <w:b/>
              </w:rPr>
              <w:t>Phase A</w:t>
            </w:r>
          </w:p>
        </w:tc>
        <w:tc>
          <w:tcPr>
            <w:tcW w:w="1260" w:type="dxa"/>
            <w:tcBorders>
              <w:top w:val="single" w:sz="4" w:space="0" w:color="000000"/>
              <w:left w:val="single" w:sz="4" w:space="0" w:color="000000"/>
              <w:bottom w:val="single" w:sz="8" w:space="0" w:color="000000"/>
              <w:right w:val="single" w:sz="8" w:space="0" w:color="000000"/>
            </w:tcBorders>
          </w:tcPr>
          <w:p w14:paraId="3672423D" w14:textId="77777777" w:rsidR="00CC48C6" w:rsidRPr="00CC48C6" w:rsidRDefault="00CC48C6" w:rsidP="00CC48C6">
            <w:pPr>
              <w:widowControl/>
              <w:jc w:val="center"/>
              <w:rPr>
                <w:b/>
              </w:rPr>
            </w:pPr>
            <w:r w:rsidRPr="00CC48C6">
              <w:rPr>
                <w:b/>
              </w:rPr>
              <w:t>Phase B</w:t>
            </w:r>
          </w:p>
        </w:tc>
        <w:tc>
          <w:tcPr>
            <w:tcW w:w="1140" w:type="dxa"/>
            <w:tcBorders>
              <w:top w:val="single" w:sz="4" w:space="0" w:color="000000"/>
              <w:left w:val="single" w:sz="8" w:space="0" w:color="000000"/>
              <w:bottom w:val="single" w:sz="8" w:space="0" w:color="000000"/>
              <w:right w:val="single" w:sz="4" w:space="0" w:color="000000"/>
            </w:tcBorders>
          </w:tcPr>
          <w:p w14:paraId="5863FC1E" w14:textId="77777777" w:rsidR="00CC48C6" w:rsidRPr="00CC48C6" w:rsidRDefault="00CC48C6" w:rsidP="00CC48C6">
            <w:pPr>
              <w:widowControl/>
              <w:jc w:val="center"/>
              <w:rPr>
                <w:b/>
              </w:rPr>
            </w:pPr>
            <w:r w:rsidRPr="00CC48C6">
              <w:rPr>
                <w:b/>
              </w:rPr>
              <w:t>Phase A</w:t>
            </w:r>
          </w:p>
        </w:tc>
        <w:tc>
          <w:tcPr>
            <w:tcW w:w="1125" w:type="dxa"/>
            <w:tcBorders>
              <w:top w:val="single" w:sz="4" w:space="0" w:color="000000"/>
              <w:left w:val="single" w:sz="4" w:space="0" w:color="000000"/>
              <w:bottom w:val="single" w:sz="8" w:space="0" w:color="000000"/>
              <w:right w:val="single" w:sz="4" w:space="0" w:color="000000"/>
            </w:tcBorders>
          </w:tcPr>
          <w:p w14:paraId="0ECC0290" w14:textId="77777777" w:rsidR="00CC48C6" w:rsidRPr="00CC48C6" w:rsidRDefault="00CC48C6" w:rsidP="00CC48C6">
            <w:pPr>
              <w:widowControl/>
              <w:jc w:val="center"/>
              <w:rPr>
                <w:b/>
              </w:rPr>
            </w:pPr>
            <w:r w:rsidRPr="00CC48C6">
              <w:rPr>
                <w:b/>
              </w:rPr>
              <w:t>Phase B</w:t>
            </w:r>
          </w:p>
        </w:tc>
        <w:tc>
          <w:tcPr>
            <w:tcW w:w="3120" w:type="dxa"/>
            <w:gridSpan w:val="2"/>
            <w:tcBorders>
              <w:top w:val="single" w:sz="4" w:space="0" w:color="000000"/>
              <w:left w:val="single" w:sz="4" w:space="0" w:color="000000"/>
              <w:bottom w:val="single" w:sz="8" w:space="0" w:color="000000"/>
              <w:right w:val="single" w:sz="8" w:space="0" w:color="000000"/>
            </w:tcBorders>
          </w:tcPr>
          <w:p w14:paraId="438B04DC" w14:textId="77777777" w:rsidR="00CC48C6" w:rsidRPr="00CC48C6" w:rsidRDefault="00CC48C6" w:rsidP="00CC48C6">
            <w:pPr>
              <w:widowControl/>
              <w:jc w:val="center"/>
              <w:rPr>
                <w:b/>
              </w:rPr>
            </w:pPr>
            <w:r w:rsidRPr="00CC48C6">
              <w:rPr>
                <w:b/>
              </w:rPr>
              <w:t>Phase C</w:t>
            </w:r>
          </w:p>
        </w:tc>
      </w:tr>
      <w:tr w:rsidR="00CC48C6" w:rsidRPr="00CC48C6" w14:paraId="1DD626B6" w14:textId="77777777" w:rsidTr="00CC48C6">
        <w:trPr>
          <w:trHeight w:hRule="exact" w:val="312"/>
          <w:tblHeader/>
        </w:trPr>
        <w:tc>
          <w:tcPr>
            <w:tcW w:w="1935" w:type="dxa"/>
            <w:tcBorders>
              <w:top w:val="single" w:sz="8" w:space="0" w:color="000000"/>
              <w:left w:val="single" w:sz="8" w:space="0" w:color="000000"/>
              <w:bottom w:val="single" w:sz="4" w:space="0" w:color="000000"/>
              <w:right w:val="single" w:sz="8" w:space="0" w:color="000000"/>
            </w:tcBorders>
          </w:tcPr>
          <w:p w14:paraId="6F480BFD" w14:textId="77777777" w:rsidR="00CC48C6" w:rsidRPr="00CC48C6" w:rsidRDefault="00CC48C6" w:rsidP="00CC48C6">
            <w:pPr>
              <w:widowControl/>
              <w:rPr>
                <w:i/>
              </w:rPr>
            </w:pPr>
            <w:r w:rsidRPr="00CC48C6">
              <w:rPr>
                <w:i/>
              </w:rPr>
              <w:t>Albania</w:t>
            </w:r>
          </w:p>
        </w:tc>
        <w:tc>
          <w:tcPr>
            <w:tcW w:w="1275" w:type="dxa"/>
            <w:tcBorders>
              <w:top w:val="single" w:sz="8" w:space="0" w:color="000000"/>
              <w:left w:val="single" w:sz="8" w:space="0" w:color="000000"/>
              <w:bottom w:val="single" w:sz="4" w:space="0" w:color="000000"/>
              <w:right w:val="single" w:sz="4" w:space="0" w:color="000000"/>
            </w:tcBorders>
          </w:tcPr>
          <w:p w14:paraId="3A00ECDC" w14:textId="77777777" w:rsidR="00CC48C6" w:rsidRPr="00CC48C6" w:rsidRDefault="00CC48C6" w:rsidP="00CC48C6">
            <w:pPr>
              <w:widowControl/>
              <w:jc w:val="center"/>
              <w:rPr>
                <w:b/>
              </w:rPr>
            </w:pPr>
            <w:r w:rsidRPr="00CC48C6">
              <w:rPr>
                <w:b/>
              </w:rPr>
              <w:t> </w:t>
            </w:r>
          </w:p>
        </w:tc>
        <w:tc>
          <w:tcPr>
            <w:tcW w:w="1260" w:type="dxa"/>
            <w:tcBorders>
              <w:top w:val="single" w:sz="8" w:space="0" w:color="000000"/>
              <w:left w:val="single" w:sz="4" w:space="0" w:color="000000"/>
              <w:bottom w:val="single" w:sz="4" w:space="0" w:color="000000"/>
              <w:right w:val="single" w:sz="8" w:space="0" w:color="000000"/>
            </w:tcBorders>
          </w:tcPr>
          <w:p w14:paraId="508B88D1" w14:textId="77777777" w:rsidR="00CC48C6" w:rsidRPr="00CC48C6" w:rsidRDefault="00CC48C6" w:rsidP="00CC48C6">
            <w:pPr>
              <w:widowControl/>
              <w:jc w:val="center"/>
              <w:rPr>
                <w:b/>
              </w:rPr>
            </w:pPr>
            <w:r w:rsidRPr="00CC48C6">
              <w:rPr>
                <w:b/>
              </w:rPr>
              <w:t> </w:t>
            </w:r>
          </w:p>
        </w:tc>
        <w:tc>
          <w:tcPr>
            <w:tcW w:w="1140" w:type="dxa"/>
            <w:tcBorders>
              <w:top w:val="single" w:sz="8" w:space="0" w:color="000000"/>
              <w:left w:val="single" w:sz="8" w:space="0" w:color="000000"/>
              <w:bottom w:val="single" w:sz="4" w:space="0" w:color="000000"/>
              <w:right w:val="single" w:sz="4" w:space="0" w:color="000000"/>
            </w:tcBorders>
          </w:tcPr>
          <w:p w14:paraId="140C8C0D" w14:textId="77777777" w:rsidR="00CC48C6" w:rsidRPr="00CC48C6" w:rsidRDefault="00CC48C6" w:rsidP="00CC48C6">
            <w:pPr>
              <w:widowControl/>
              <w:jc w:val="center"/>
              <w:rPr>
                <w:b/>
              </w:rPr>
            </w:pPr>
            <w:r w:rsidRPr="00CC48C6">
              <w:rPr>
                <w:b/>
              </w:rPr>
              <w:t> </w:t>
            </w:r>
          </w:p>
        </w:tc>
        <w:tc>
          <w:tcPr>
            <w:tcW w:w="1125" w:type="dxa"/>
            <w:tcBorders>
              <w:top w:val="single" w:sz="8" w:space="0" w:color="000000"/>
              <w:left w:val="single" w:sz="4" w:space="0" w:color="000000"/>
              <w:bottom w:val="single" w:sz="4" w:space="0" w:color="000000"/>
              <w:right w:val="single" w:sz="4" w:space="0" w:color="000000"/>
            </w:tcBorders>
          </w:tcPr>
          <w:p w14:paraId="40658532" w14:textId="77777777" w:rsidR="00CC48C6" w:rsidRPr="00CC48C6" w:rsidRDefault="00CC48C6" w:rsidP="00CC48C6">
            <w:pPr>
              <w:widowControl/>
              <w:jc w:val="center"/>
              <w:rPr>
                <w:b/>
              </w:rPr>
            </w:pPr>
            <w:r w:rsidRPr="00CC48C6">
              <w:rPr>
                <w:b/>
              </w:rPr>
              <w:t> </w:t>
            </w:r>
          </w:p>
        </w:tc>
        <w:tc>
          <w:tcPr>
            <w:tcW w:w="1620" w:type="dxa"/>
            <w:tcBorders>
              <w:top w:val="single" w:sz="8" w:space="0" w:color="000000"/>
              <w:left w:val="single" w:sz="4" w:space="0" w:color="000000"/>
              <w:bottom w:val="single" w:sz="4" w:space="0" w:color="000000"/>
              <w:right w:val="single" w:sz="4" w:space="0" w:color="000000"/>
            </w:tcBorders>
          </w:tcPr>
          <w:p w14:paraId="11B3AB08" w14:textId="77777777" w:rsidR="00CC48C6" w:rsidRPr="00CC48C6" w:rsidRDefault="00CC48C6" w:rsidP="00CC48C6">
            <w:pPr>
              <w:widowControl/>
              <w:jc w:val="center"/>
              <w:rPr>
                <w:b/>
              </w:rPr>
            </w:pPr>
            <w:r w:rsidRPr="00CC48C6">
              <w:rPr>
                <w:b/>
              </w:rPr>
              <w:t> </w:t>
            </w:r>
          </w:p>
        </w:tc>
        <w:tc>
          <w:tcPr>
            <w:tcW w:w="1500" w:type="dxa"/>
            <w:tcBorders>
              <w:top w:val="single" w:sz="8" w:space="0" w:color="000000"/>
              <w:left w:val="single" w:sz="4" w:space="0" w:color="000000"/>
              <w:bottom w:val="single" w:sz="4" w:space="0" w:color="000000"/>
              <w:right w:val="single" w:sz="8" w:space="0" w:color="000000"/>
            </w:tcBorders>
          </w:tcPr>
          <w:p w14:paraId="34B4F98B" w14:textId="77777777" w:rsidR="00CC48C6" w:rsidRPr="00CC48C6" w:rsidRDefault="00CC48C6" w:rsidP="00CC48C6">
            <w:pPr>
              <w:widowControl/>
              <w:jc w:val="center"/>
              <w:rPr>
                <w:b/>
              </w:rPr>
            </w:pPr>
            <w:r w:rsidRPr="00CC48C6">
              <w:rPr>
                <w:b/>
              </w:rPr>
              <w:t> </w:t>
            </w:r>
          </w:p>
        </w:tc>
      </w:tr>
      <w:tr w:rsidR="00CC48C6" w:rsidRPr="00CC48C6" w14:paraId="49085C4E"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3B97C618" w14:textId="77777777" w:rsidR="00CC48C6" w:rsidRPr="00CC48C6" w:rsidRDefault="00CC48C6" w:rsidP="00CC48C6">
            <w:pPr>
              <w:widowControl/>
              <w:rPr>
                <w:i/>
              </w:rPr>
            </w:pPr>
            <w:r w:rsidRPr="00CC48C6">
              <w:rPr>
                <w:i/>
              </w:rPr>
              <w:t>Algeria</w:t>
            </w:r>
          </w:p>
        </w:tc>
        <w:tc>
          <w:tcPr>
            <w:tcW w:w="1275" w:type="dxa"/>
            <w:tcBorders>
              <w:top w:val="single" w:sz="4" w:space="0" w:color="000000"/>
              <w:left w:val="single" w:sz="8" w:space="0" w:color="000000"/>
              <w:bottom w:val="single" w:sz="4" w:space="0" w:color="000000"/>
              <w:right w:val="single" w:sz="4" w:space="0" w:color="000000"/>
            </w:tcBorders>
          </w:tcPr>
          <w:p w14:paraId="4897667A" w14:textId="77777777" w:rsidR="00CC48C6" w:rsidRPr="00CC48C6" w:rsidRDefault="00CC48C6" w:rsidP="00CC48C6">
            <w:pPr>
              <w:widowControl/>
              <w:jc w:val="center"/>
              <w:rPr>
                <w:b/>
              </w:rPr>
            </w:pPr>
            <w:r w:rsidRPr="00CC48C6">
              <w:rPr>
                <w:b/>
              </w:rPr>
              <w:t> </w:t>
            </w:r>
          </w:p>
        </w:tc>
        <w:tc>
          <w:tcPr>
            <w:tcW w:w="1260" w:type="dxa"/>
            <w:tcBorders>
              <w:top w:val="single" w:sz="4" w:space="0" w:color="000000"/>
              <w:left w:val="single" w:sz="4" w:space="0" w:color="000000"/>
              <w:bottom w:val="single" w:sz="4" w:space="0" w:color="000000"/>
              <w:right w:val="single" w:sz="8" w:space="0" w:color="000000"/>
            </w:tcBorders>
          </w:tcPr>
          <w:p w14:paraId="73433567" w14:textId="77777777" w:rsidR="00CC48C6" w:rsidRPr="00CC48C6" w:rsidRDefault="00CC48C6" w:rsidP="00CC48C6">
            <w:pPr>
              <w:widowControl/>
              <w:jc w:val="center"/>
              <w:rPr>
                <w:b/>
              </w:rPr>
            </w:pPr>
            <w:r w:rsidRPr="00CC48C6">
              <w:rPr>
                <w:b/>
              </w:rPr>
              <w:t> </w:t>
            </w:r>
          </w:p>
        </w:tc>
        <w:tc>
          <w:tcPr>
            <w:tcW w:w="1140" w:type="dxa"/>
            <w:tcBorders>
              <w:top w:val="single" w:sz="4" w:space="0" w:color="000000"/>
              <w:left w:val="single" w:sz="8" w:space="0" w:color="000000"/>
              <w:bottom w:val="single" w:sz="4" w:space="0" w:color="000000"/>
              <w:right w:val="single" w:sz="4" w:space="0" w:color="000000"/>
            </w:tcBorders>
          </w:tcPr>
          <w:p w14:paraId="74649D83" w14:textId="77777777" w:rsidR="00CC48C6" w:rsidRPr="00CC48C6" w:rsidRDefault="00CC48C6" w:rsidP="00CC48C6">
            <w:pPr>
              <w:widowControl/>
              <w:jc w:val="center"/>
              <w:rPr>
                <w:b/>
              </w:rPr>
            </w:pPr>
            <w:r w:rsidRPr="00CC48C6">
              <w:rPr>
                <w:b/>
              </w:rPr>
              <w:t> </w:t>
            </w:r>
          </w:p>
        </w:tc>
        <w:tc>
          <w:tcPr>
            <w:tcW w:w="1125" w:type="dxa"/>
            <w:tcBorders>
              <w:top w:val="single" w:sz="4" w:space="0" w:color="000000"/>
              <w:left w:val="single" w:sz="4" w:space="0" w:color="000000"/>
              <w:bottom w:val="single" w:sz="4" w:space="0" w:color="000000"/>
              <w:right w:val="single" w:sz="4" w:space="0" w:color="000000"/>
            </w:tcBorders>
          </w:tcPr>
          <w:p w14:paraId="52FB9669" w14:textId="77777777" w:rsidR="00CC48C6" w:rsidRPr="00CC48C6" w:rsidRDefault="00CC48C6" w:rsidP="00CC48C6">
            <w:pPr>
              <w:widowControl/>
              <w:jc w:val="center"/>
              <w:rPr>
                <w:b/>
              </w:rPr>
            </w:pPr>
            <w:r w:rsidRPr="00CC48C6">
              <w:rPr>
                <w:b/>
              </w:rPr>
              <w:t> </w:t>
            </w:r>
          </w:p>
        </w:tc>
        <w:tc>
          <w:tcPr>
            <w:tcW w:w="1620" w:type="dxa"/>
            <w:tcBorders>
              <w:top w:val="single" w:sz="4" w:space="0" w:color="000000"/>
              <w:left w:val="single" w:sz="4" w:space="0" w:color="000000"/>
              <w:bottom w:val="single" w:sz="4" w:space="0" w:color="000000"/>
              <w:right w:val="single" w:sz="4" w:space="0" w:color="000000"/>
            </w:tcBorders>
          </w:tcPr>
          <w:p w14:paraId="18C622AC" w14:textId="77777777" w:rsidR="00CC48C6" w:rsidRPr="00CC48C6" w:rsidRDefault="00CC48C6" w:rsidP="00CC48C6">
            <w:pPr>
              <w:widowControl/>
              <w:jc w:val="center"/>
              <w:rPr>
                <w:b/>
              </w:rPr>
            </w:pPr>
            <w:r w:rsidRPr="00CC48C6">
              <w:rPr>
                <w:b/>
              </w:rPr>
              <w:t> </w:t>
            </w:r>
          </w:p>
        </w:tc>
        <w:tc>
          <w:tcPr>
            <w:tcW w:w="1500" w:type="dxa"/>
            <w:tcBorders>
              <w:top w:val="single" w:sz="4" w:space="0" w:color="000000"/>
              <w:left w:val="single" w:sz="4" w:space="0" w:color="000000"/>
              <w:bottom w:val="single" w:sz="4" w:space="0" w:color="000000"/>
              <w:right w:val="single" w:sz="8" w:space="0" w:color="000000"/>
            </w:tcBorders>
          </w:tcPr>
          <w:p w14:paraId="042CE2E0" w14:textId="77777777" w:rsidR="00CC48C6" w:rsidRPr="00CC48C6" w:rsidRDefault="00CC48C6" w:rsidP="00CC48C6">
            <w:pPr>
              <w:widowControl/>
              <w:jc w:val="center"/>
              <w:rPr>
                <w:b/>
              </w:rPr>
            </w:pPr>
            <w:r w:rsidRPr="00CC48C6">
              <w:rPr>
                <w:b/>
              </w:rPr>
              <w:t> </w:t>
            </w:r>
          </w:p>
        </w:tc>
      </w:tr>
      <w:tr w:rsidR="00CC48C6" w:rsidRPr="00CC48C6" w14:paraId="0FC9D667"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60C9E743" w14:textId="77777777" w:rsidR="00CC48C6" w:rsidRPr="00CC48C6" w:rsidRDefault="00CC48C6" w:rsidP="00CC48C6">
            <w:pPr>
              <w:widowControl/>
              <w:rPr>
                <w:i/>
              </w:rPr>
            </w:pPr>
            <w:r w:rsidRPr="00CC48C6">
              <w:rPr>
                <w:i/>
              </w:rPr>
              <w:t>Belgium</w:t>
            </w:r>
          </w:p>
        </w:tc>
        <w:tc>
          <w:tcPr>
            <w:tcW w:w="1275" w:type="dxa"/>
            <w:tcBorders>
              <w:top w:val="single" w:sz="4" w:space="0" w:color="000000"/>
              <w:left w:val="single" w:sz="8" w:space="0" w:color="000000"/>
              <w:bottom w:val="single" w:sz="4" w:space="0" w:color="000000"/>
              <w:right w:val="single" w:sz="4" w:space="0" w:color="000000"/>
            </w:tcBorders>
          </w:tcPr>
          <w:p w14:paraId="3CB9E7C2" w14:textId="77777777" w:rsidR="00CC48C6" w:rsidRPr="00CC48C6" w:rsidRDefault="00CC48C6" w:rsidP="00CC48C6">
            <w:pPr>
              <w:widowControl/>
              <w:jc w:val="center"/>
              <w:rPr>
                <w:b/>
              </w:rPr>
            </w:pPr>
            <w:r w:rsidRPr="00CC48C6">
              <w:rPr>
                <w:b/>
              </w:rPr>
              <w:t> </w:t>
            </w:r>
          </w:p>
        </w:tc>
        <w:tc>
          <w:tcPr>
            <w:tcW w:w="1260" w:type="dxa"/>
            <w:tcBorders>
              <w:top w:val="single" w:sz="4" w:space="0" w:color="000000"/>
              <w:left w:val="single" w:sz="4" w:space="0" w:color="000000"/>
              <w:bottom w:val="single" w:sz="4" w:space="0" w:color="000000"/>
              <w:right w:val="single" w:sz="8" w:space="0" w:color="000000"/>
            </w:tcBorders>
          </w:tcPr>
          <w:p w14:paraId="42FCBEF7" w14:textId="77777777" w:rsidR="00CC48C6" w:rsidRPr="00CC48C6" w:rsidRDefault="00CC48C6" w:rsidP="00CC48C6">
            <w:pPr>
              <w:widowControl/>
              <w:jc w:val="center"/>
              <w:rPr>
                <w:b/>
              </w:rPr>
            </w:pPr>
            <w:r w:rsidRPr="00CC48C6">
              <w:rPr>
                <w:b/>
              </w:rPr>
              <w:t> </w:t>
            </w:r>
          </w:p>
        </w:tc>
        <w:tc>
          <w:tcPr>
            <w:tcW w:w="1140" w:type="dxa"/>
            <w:tcBorders>
              <w:top w:val="single" w:sz="4" w:space="0" w:color="000000"/>
              <w:left w:val="single" w:sz="8" w:space="0" w:color="000000"/>
              <w:bottom w:val="single" w:sz="4" w:space="0" w:color="000000"/>
              <w:right w:val="single" w:sz="4" w:space="0" w:color="000000"/>
            </w:tcBorders>
          </w:tcPr>
          <w:p w14:paraId="7536DA20" w14:textId="77777777" w:rsidR="00CC48C6" w:rsidRPr="00CC48C6" w:rsidRDefault="00CC48C6" w:rsidP="00CC48C6">
            <w:pPr>
              <w:widowControl/>
              <w:jc w:val="center"/>
              <w:rPr>
                <w:b/>
              </w:rPr>
            </w:pPr>
            <w:r w:rsidRPr="00CC48C6">
              <w:rPr>
                <w:b/>
              </w:rPr>
              <w:t> </w:t>
            </w:r>
          </w:p>
        </w:tc>
        <w:tc>
          <w:tcPr>
            <w:tcW w:w="1125" w:type="dxa"/>
            <w:tcBorders>
              <w:top w:val="single" w:sz="4" w:space="0" w:color="000000"/>
              <w:left w:val="single" w:sz="4" w:space="0" w:color="000000"/>
              <w:bottom w:val="single" w:sz="4" w:space="0" w:color="000000"/>
              <w:right w:val="single" w:sz="4" w:space="0" w:color="000000"/>
            </w:tcBorders>
          </w:tcPr>
          <w:p w14:paraId="545AFA01" w14:textId="77777777" w:rsidR="00CC48C6" w:rsidRPr="00CC48C6" w:rsidRDefault="00CC48C6" w:rsidP="00CC48C6">
            <w:pPr>
              <w:widowControl/>
              <w:jc w:val="center"/>
              <w:rPr>
                <w:b/>
              </w:rPr>
            </w:pPr>
            <w:r w:rsidRPr="00CC48C6">
              <w:rPr>
                <w:b/>
              </w:rPr>
              <w:t> </w:t>
            </w:r>
          </w:p>
        </w:tc>
        <w:tc>
          <w:tcPr>
            <w:tcW w:w="1620" w:type="dxa"/>
            <w:tcBorders>
              <w:top w:val="single" w:sz="4" w:space="0" w:color="000000"/>
              <w:left w:val="single" w:sz="4" w:space="0" w:color="000000"/>
              <w:bottom w:val="single" w:sz="4" w:space="0" w:color="000000"/>
              <w:right w:val="single" w:sz="4" w:space="0" w:color="000000"/>
            </w:tcBorders>
          </w:tcPr>
          <w:p w14:paraId="4135E649" w14:textId="77777777" w:rsidR="00CC48C6" w:rsidRPr="00CC48C6" w:rsidRDefault="00CC48C6" w:rsidP="00CC48C6">
            <w:pPr>
              <w:widowControl/>
              <w:jc w:val="center"/>
              <w:rPr>
                <w:b/>
              </w:rPr>
            </w:pPr>
            <w:r w:rsidRPr="00CC48C6">
              <w:rPr>
                <w:b/>
              </w:rPr>
              <w:t> </w:t>
            </w:r>
          </w:p>
        </w:tc>
        <w:tc>
          <w:tcPr>
            <w:tcW w:w="1500" w:type="dxa"/>
            <w:tcBorders>
              <w:top w:val="single" w:sz="4" w:space="0" w:color="000000"/>
              <w:left w:val="single" w:sz="4" w:space="0" w:color="000000"/>
              <w:bottom w:val="single" w:sz="4" w:space="0" w:color="000000"/>
              <w:right w:val="single" w:sz="8" w:space="0" w:color="000000"/>
            </w:tcBorders>
          </w:tcPr>
          <w:p w14:paraId="4BD043E7" w14:textId="77777777" w:rsidR="00CC48C6" w:rsidRPr="00CC48C6" w:rsidRDefault="00CC48C6" w:rsidP="00CC48C6">
            <w:pPr>
              <w:widowControl/>
              <w:jc w:val="center"/>
              <w:rPr>
                <w:b/>
              </w:rPr>
            </w:pPr>
            <w:r w:rsidRPr="00CC48C6">
              <w:rPr>
                <w:b/>
              </w:rPr>
              <w:t> </w:t>
            </w:r>
          </w:p>
        </w:tc>
      </w:tr>
      <w:tr w:rsidR="00CC48C6" w:rsidRPr="00CC48C6" w14:paraId="36DF0BD0"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4D32ECF5" w14:textId="77777777" w:rsidR="00CC48C6" w:rsidRPr="00CC48C6" w:rsidRDefault="00CC48C6" w:rsidP="00CC48C6">
            <w:pPr>
              <w:widowControl/>
              <w:rPr>
                <w:i/>
              </w:rPr>
            </w:pPr>
            <w:r w:rsidRPr="00CC48C6">
              <w:rPr>
                <w:i/>
              </w:rPr>
              <w:t>Bulgaria</w:t>
            </w:r>
          </w:p>
        </w:tc>
        <w:tc>
          <w:tcPr>
            <w:tcW w:w="1275" w:type="dxa"/>
            <w:tcBorders>
              <w:top w:val="single" w:sz="4" w:space="0" w:color="000000"/>
              <w:left w:val="single" w:sz="8" w:space="0" w:color="000000"/>
              <w:bottom w:val="single" w:sz="4" w:space="0" w:color="000000"/>
              <w:right w:val="single" w:sz="4" w:space="0" w:color="000000"/>
            </w:tcBorders>
          </w:tcPr>
          <w:p w14:paraId="35B94E0B" w14:textId="77777777" w:rsidR="00CC48C6" w:rsidRPr="00CC48C6" w:rsidRDefault="00CC48C6" w:rsidP="00CC48C6">
            <w:pPr>
              <w:widowControl/>
              <w:jc w:val="center"/>
              <w:rPr>
                <w:b/>
              </w:rPr>
            </w:pPr>
            <w:r w:rsidRPr="00CC48C6">
              <w:rPr>
                <w:b/>
              </w:rPr>
              <w:t> </w:t>
            </w:r>
          </w:p>
        </w:tc>
        <w:tc>
          <w:tcPr>
            <w:tcW w:w="1260" w:type="dxa"/>
            <w:tcBorders>
              <w:top w:val="single" w:sz="4" w:space="0" w:color="000000"/>
              <w:left w:val="single" w:sz="4" w:space="0" w:color="000000"/>
              <w:bottom w:val="single" w:sz="4" w:space="0" w:color="000000"/>
              <w:right w:val="single" w:sz="8" w:space="0" w:color="000000"/>
            </w:tcBorders>
          </w:tcPr>
          <w:p w14:paraId="20F3CA13" w14:textId="77777777" w:rsidR="00CC48C6" w:rsidRPr="00CC48C6" w:rsidRDefault="00CC48C6" w:rsidP="00CC48C6">
            <w:pPr>
              <w:widowControl/>
              <w:jc w:val="center"/>
              <w:rPr>
                <w:b/>
              </w:rPr>
            </w:pPr>
            <w:r w:rsidRPr="00CC48C6">
              <w:rPr>
                <w:b/>
              </w:rPr>
              <w:t> </w:t>
            </w:r>
          </w:p>
        </w:tc>
        <w:tc>
          <w:tcPr>
            <w:tcW w:w="1140" w:type="dxa"/>
            <w:tcBorders>
              <w:top w:val="single" w:sz="4" w:space="0" w:color="000000"/>
              <w:left w:val="single" w:sz="8" w:space="0" w:color="000000"/>
              <w:bottom w:val="single" w:sz="4" w:space="0" w:color="000000"/>
              <w:right w:val="single" w:sz="4" w:space="0" w:color="000000"/>
            </w:tcBorders>
          </w:tcPr>
          <w:p w14:paraId="439BF8B8" w14:textId="77777777" w:rsidR="00CC48C6" w:rsidRPr="00CC48C6" w:rsidRDefault="00CC48C6" w:rsidP="00CC48C6">
            <w:pPr>
              <w:widowControl/>
              <w:jc w:val="center"/>
              <w:rPr>
                <w:b/>
              </w:rPr>
            </w:pPr>
            <w:r w:rsidRPr="00CC48C6">
              <w:rPr>
                <w:b/>
              </w:rPr>
              <w:t> </w:t>
            </w:r>
          </w:p>
        </w:tc>
        <w:tc>
          <w:tcPr>
            <w:tcW w:w="1125" w:type="dxa"/>
            <w:tcBorders>
              <w:top w:val="single" w:sz="4" w:space="0" w:color="000000"/>
              <w:left w:val="single" w:sz="4" w:space="0" w:color="000000"/>
              <w:bottom w:val="single" w:sz="4" w:space="0" w:color="000000"/>
              <w:right w:val="single" w:sz="4" w:space="0" w:color="000000"/>
            </w:tcBorders>
          </w:tcPr>
          <w:p w14:paraId="51A17F10" w14:textId="77777777" w:rsidR="00CC48C6" w:rsidRPr="00CC48C6" w:rsidRDefault="00CC48C6" w:rsidP="00CC48C6">
            <w:pPr>
              <w:widowControl/>
              <w:jc w:val="center"/>
              <w:rPr>
                <w:b/>
              </w:rPr>
            </w:pPr>
            <w:r w:rsidRPr="00CC48C6">
              <w:rPr>
                <w:b/>
              </w:rPr>
              <w:t> </w:t>
            </w:r>
          </w:p>
        </w:tc>
        <w:tc>
          <w:tcPr>
            <w:tcW w:w="1620" w:type="dxa"/>
            <w:tcBorders>
              <w:top w:val="single" w:sz="4" w:space="0" w:color="000000"/>
              <w:left w:val="single" w:sz="4" w:space="0" w:color="000000"/>
              <w:bottom w:val="single" w:sz="4" w:space="0" w:color="000000"/>
              <w:right w:val="single" w:sz="4" w:space="0" w:color="000000"/>
            </w:tcBorders>
          </w:tcPr>
          <w:p w14:paraId="3B9468F2" w14:textId="77777777" w:rsidR="00CC48C6" w:rsidRPr="00CC48C6" w:rsidRDefault="00CC48C6" w:rsidP="00CC48C6">
            <w:pPr>
              <w:widowControl/>
              <w:jc w:val="center"/>
              <w:rPr>
                <w:b/>
              </w:rPr>
            </w:pPr>
            <w:r w:rsidRPr="00CC48C6">
              <w:rPr>
                <w:b/>
              </w:rPr>
              <w:t> </w:t>
            </w:r>
          </w:p>
        </w:tc>
        <w:tc>
          <w:tcPr>
            <w:tcW w:w="1500" w:type="dxa"/>
            <w:tcBorders>
              <w:top w:val="single" w:sz="4" w:space="0" w:color="000000"/>
              <w:left w:val="single" w:sz="4" w:space="0" w:color="000000"/>
              <w:bottom w:val="single" w:sz="4" w:space="0" w:color="000000"/>
              <w:right w:val="single" w:sz="8" w:space="0" w:color="000000"/>
            </w:tcBorders>
          </w:tcPr>
          <w:p w14:paraId="478AE77A" w14:textId="77777777" w:rsidR="00CC48C6" w:rsidRPr="00CC48C6" w:rsidRDefault="00CC48C6" w:rsidP="00CC48C6">
            <w:pPr>
              <w:widowControl/>
              <w:jc w:val="center"/>
              <w:rPr>
                <w:b/>
              </w:rPr>
            </w:pPr>
            <w:r w:rsidRPr="00CC48C6">
              <w:rPr>
                <w:b/>
              </w:rPr>
              <w:t> </w:t>
            </w:r>
          </w:p>
        </w:tc>
      </w:tr>
      <w:tr w:rsidR="00CC48C6" w:rsidRPr="00CC48C6" w14:paraId="77257AD8"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25D4F1E5" w14:textId="77777777" w:rsidR="00CC48C6" w:rsidRPr="00CC48C6" w:rsidRDefault="00CC48C6" w:rsidP="00CC48C6">
            <w:pPr>
              <w:widowControl/>
              <w:rPr>
                <w:i/>
              </w:rPr>
            </w:pPr>
            <w:r w:rsidRPr="00CC48C6">
              <w:rPr>
                <w:i/>
              </w:rPr>
              <w:t>Cape Verde</w:t>
            </w:r>
          </w:p>
        </w:tc>
        <w:tc>
          <w:tcPr>
            <w:tcW w:w="1275" w:type="dxa"/>
            <w:tcBorders>
              <w:top w:val="single" w:sz="4" w:space="0" w:color="000000"/>
              <w:left w:val="single" w:sz="8" w:space="0" w:color="000000"/>
              <w:bottom w:val="single" w:sz="4" w:space="0" w:color="000000"/>
              <w:right w:val="single" w:sz="4" w:space="0" w:color="000000"/>
            </w:tcBorders>
          </w:tcPr>
          <w:p w14:paraId="7550B508" w14:textId="77777777" w:rsidR="00CC48C6" w:rsidRPr="00CC48C6" w:rsidRDefault="00CC48C6" w:rsidP="00CC48C6">
            <w:pPr>
              <w:widowControl/>
              <w:jc w:val="center"/>
              <w:rPr>
                <w:b/>
              </w:rPr>
            </w:pPr>
            <w:r w:rsidRPr="00CC48C6">
              <w:rPr>
                <w:b/>
              </w:rPr>
              <w:t> </w:t>
            </w:r>
          </w:p>
        </w:tc>
        <w:tc>
          <w:tcPr>
            <w:tcW w:w="1260" w:type="dxa"/>
            <w:tcBorders>
              <w:top w:val="single" w:sz="4" w:space="0" w:color="000000"/>
              <w:left w:val="single" w:sz="4" w:space="0" w:color="000000"/>
              <w:bottom w:val="single" w:sz="4" w:space="0" w:color="000000"/>
              <w:right w:val="single" w:sz="8" w:space="0" w:color="000000"/>
            </w:tcBorders>
          </w:tcPr>
          <w:p w14:paraId="343DE1C1" w14:textId="77777777" w:rsidR="00CC48C6" w:rsidRPr="00CC48C6" w:rsidRDefault="00CC48C6" w:rsidP="00CC48C6">
            <w:pPr>
              <w:widowControl/>
              <w:jc w:val="center"/>
              <w:rPr>
                <w:b/>
              </w:rPr>
            </w:pPr>
            <w:r w:rsidRPr="00CC48C6">
              <w:rPr>
                <w:b/>
              </w:rPr>
              <w:t> </w:t>
            </w:r>
          </w:p>
        </w:tc>
        <w:tc>
          <w:tcPr>
            <w:tcW w:w="1140" w:type="dxa"/>
            <w:tcBorders>
              <w:top w:val="single" w:sz="4" w:space="0" w:color="000000"/>
              <w:left w:val="single" w:sz="8" w:space="0" w:color="000000"/>
              <w:bottom w:val="single" w:sz="4" w:space="0" w:color="000000"/>
              <w:right w:val="single" w:sz="4" w:space="0" w:color="000000"/>
            </w:tcBorders>
          </w:tcPr>
          <w:p w14:paraId="450A6787" w14:textId="77777777" w:rsidR="00CC48C6" w:rsidRPr="00CC48C6" w:rsidRDefault="00CC48C6" w:rsidP="00CC48C6">
            <w:pPr>
              <w:widowControl/>
              <w:jc w:val="center"/>
              <w:rPr>
                <w:b/>
              </w:rPr>
            </w:pPr>
            <w:r w:rsidRPr="00CC48C6">
              <w:rPr>
                <w:b/>
              </w:rPr>
              <w:t> </w:t>
            </w:r>
          </w:p>
        </w:tc>
        <w:tc>
          <w:tcPr>
            <w:tcW w:w="1125" w:type="dxa"/>
            <w:tcBorders>
              <w:top w:val="single" w:sz="4" w:space="0" w:color="000000"/>
              <w:left w:val="single" w:sz="4" w:space="0" w:color="000000"/>
              <w:bottom w:val="single" w:sz="4" w:space="0" w:color="000000"/>
              <w:right w:val="single" w:sz="4" w:space="0" w:color="000000"/>
            </w:tcBorders>
          </w:tcPr>
          <w:p w14:paraId="3B328BA5" w14:textId="77777777" w:rsidR="00CC48C6" w:rsidRPr="00CC48C6" w:rsidRDefault="00CC48C6" w:rsidP="00CC48C6">
            <w:pPr>
              <w:widowControl/>
              <w:jc w:val="center"/>
              <w:rPr>
                <w:b/>
              </w:rPr>
            </w:pPr>
            <w:r w:rsidRPr="00CC48C6">
              <w:rPr>
                <w:b/>
              </w:rPr>
              <w:t> </w:t>
            </w:r>
          </w:p>
        </w:tc>
        <w:tc>
          <w:tcPr>
            <w:tcW w:w="1620" w:type="dxa"/>
            <w:tcBorders>
              <w:top w:val="single" w:sz="4" w:space="0" w:color="000000"/>
              <w:left w:val="single" w:sz="4" w:space="0" w:color="000000"/>
              <w:bottom w:val="single" w:sz="4" w:space="0" w:color="000000"/>
              <w:right w:val="single" w:sz="4" w:space="0" w:color="000000"/>
            </w:tcBorders>
          </w:tcPr>
          <w:p w14:paraId="1D241E79" w14:textId="77777777" w:rsidR="00CC48C6" w:rsidRPr="00CC48C6" w:rsidRDefault="00CC48C6" w:rsidP="00CC48C6">
            <w:pPr>
              <w:widowControl/>
              <w:jc w:val="center"/>
              <w:rPr>
                <w:b/>
              </w:rPr>
            </w:pPr>
            <w:r w:rsidRPr="00CC48C6">
              <w:rPr>
                <w:b/>
              </w:rPr>
              <w:t> </w:t>
            </w:r>
          </w:p>
        </w:tc>
        <w:tc>
          <w:tcPr>
            <w:tcW w:w="1500" w:type="dxa"/>
            <w:tcBorders>
              <w:top w:val="single" w:sz="4" w:space="0" w:color="000000"/>
              <w:left w:val="single" w:sz="4" w:space="0" w:color="000000"/>
              <w:bottom w:val="single" w:sz="4" w:space="0" w:color="000000"/>
              <w:right w:val="single" w:sz="8" w:space="0" w:color="000000"/>
            </w:tcBorders>
          </w:tcPr>
          <w:p w14:paraId="0DB1C028" w14:textId="77777777" w:rsidR="00CC48C6" w:rsidRPr="00CC48C6" w:rsidRDefault="00CC48C6" w:rsidP="00CC48C6">
            <w:pPr>
              <w:widowControl/>
              <w:jc w:val="center"/>
              <w:rPr>
                <w:b/>
              </w:rPr>
            </w:pPr>
            <w:r w:rsidRPr="00CC48C6">
              <w:rPr>
                <w:b/>
              </w:rPr>
              <w:t> </w:t>
            </w:r>
          </w:p>
        </w:tc>
      </w:tr>
      <w:tr w:rsidR="00CC48C6" w:rsidRPr="00CC48C6" w14:paraId="50E9C811"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73E6B923" w14:textId="77777777" w:rsidR="00CC48C6" w:rsidRPr="00CC48C6" w:rsidRDefault="00CC48C6" w:rsidP="00CC48C6">
            <w:pPr>
              <w:widowControl/>
              <w:rPr>
                <w:i/>
              </w:rPr>
            </w:pPr>
            <w:r w:rsidRPr="00CC48C6">
              <w:rPr>
                <w:i/>
              </w:rPr>
              <w:t>Croatia</w:t>
            </w:r>
          </w:p>
        </w:tc>
        <w:tc>
          <w:tcPr>
            <w:tcW w:w="1275" w:type="dxa"/>
            <w:tcBorders>
              <w:top w:val="single" w:sz="4" w:space="0" w:color="000000"/>
              <w:left w:val="single" w:sz="8" w:space="0" w:color="000000"/>
              <w:bottom w:val="single" w:sz="4" w:space="0" w:color="000000"/>
              <w:right w:val="single" w:sz="4" w:space="0" w:color="000000"/>
            </w:tcBorders>
          </w:tcPr>
          <w:p w14:paraId="7559598A" w14:textId="77777777" w:rsidR="00CC48C6" w:rsidRPr="00CC48C6" w:rsidRDefault="00CC48C6" w:rsidP="00CC48C6">
            <w:pPr>
              <w:widowControl/>
              <w:jc w:val="center"/>
              <w:rPr>
                <w:b/>
              </w:rPr>
            </w:pPr>
            <w:r w:rsidRPr="00CC48C6">
              <w:rPr>
                <w:b/>
              </w:rPr>
              <w:t> </w:t>
            </w:r>
          </w:p>
        </w:tc>
        <w:tc>
          <w:tcPr>
            <w:tcW w:w="1260" w:type="dxa"/>
            <w:tcBorders>
              <w:top w:val="single" w:sz="4" w:space="0" w:color="000000"/>
              <w:left w:val="single" w:sz="4" w:space="0" w:color="000000"/>
              <w:bottom w:val="single" w:sz="4" w:space="0" w:color="000000"/>
              <w:right w:val="single" w:sz="8" w:space="0" w:color="000000"/>
            </w:tcBorders>
          </w:tcPr>
          <w:p w14:paraId="7FCCFDA3" w14:textId="77777777" w:rsidR="00CC48C6" w:rsidRPr="00CC48C6" w:rsidRDefault="00CC48C6" w:rsidP="00CC48C6">
            <w:pPr>
              <w:widowControl/>
              <w:jc w:val="center"/>
              <w:rPr>
                <w:b/>
              </w:rPr>
            </w:pPr>
            <w:r w:rsidRPr="00CC48C6">
              <w:rPr>
                <w:b/>
              </w:rPr>
              <w:t> </w:t>
            </w:r>
          </w:p>
        </w:tc>
        <w:tc>
          <w:tcPr>
            <w:tcW w:w="1140" w:type="dxa"/>
            <w:tcBorders>
              <w:top w:val="single" w:sz="4" w:space="0" w:color="000000"/>
              <w:left w:val="single" w:sz="8" w:space="0" w:color="000000"/>
              <w:bottom w:val="single" w:sz="4" w:space="0" w:color="000000"/>
              <w:right w:val="single" w:sz="4" w:space="0" w:color="000000"/>
            </w:tcBorders>
          </w:tcPr>
          <w:p w14:paraId="762B55D1" w14:textId="77777777" w:rsidR="00CC48C6" w:rsidRPr="00CC48C6" w:rsidRDefault="00CC48C6" w:rsidP="00CC48C6">
            <w:pPr>
              <w:widowControl/>
              <w:jc w:val="center"/>
              <w:rPr>
                <w:b/>
              </w:rPr>
            </w:pPr>
            <w:r w:rsidRPr="00CC48C6">
              <w:rPr>
                <w:b/>
              </w:rPr>
              <w:t> </w:t>
            </w:r>
          </w:p>
        </w:tc>
        <w:tc>
          <w:tcPr>
            <w:tcW w:w="1125" w:type="dxa"/>
            <w:tcBorders>
              <w:top w:val="single" w:sz="4" w:space="0" w:color="000000"/>
              <w:left w:val="single" w:sz="4" w:space="0" w:color="000000"/>
              <w:bottom w:val="single" w:sz="4" w:space="0" w:color="000000"/>
              <w:right w:val="single" w:sz="4" w:space="0" w:color="000000"/>
            </w:tcBorders>
          </w:tcPr>
          <w:p w14:paraId="778819A6" w14:textId="77777777" w:rsidR="00CC48C6" w:rsidRPr="00CC48C6" w:rsidRDefault="00CC48C6" w:rsidP="00CC48C6">
            <w:pPr>
              <w:widowControl/>
              <w:jc w:val="center"/>
              <w:rPr>
                <w:b/>
              </w:rPr>
            </w:pPr>
            <w:r w:rsidRPr="00CC48C6">
              <w:rPr>
                <w:b/>
              </w:rPr>
              <w:t> </w:t>
            </w:r>
          </w:p>
        </w:tc>
        <w:tc>
          <w:tcPr>
            <w:tcW w:w="1620" w:type="dxa"/>
            <w:tcBorders>
              <w:top w:val="single" w:sz="4" w:space="0" w:color="000000"/>
              <w:left w:val="single" w:sz="4" w:space="0" w:color="000000"/>
              <w:bottom w:val="single" w:sz="4" w:space="0" w:color="000000"/>
              <w:right w:val="single" w:sz="4" w:space="0" w:color="000000"/>
            </w:tcBorders>
          </w:tcPr>
          <w:p w14:paraId="3B4CF6B5" w14:textId="77777777" w:rsidR="00CC48C6" w:rsidRPr="00CC48C6" w:rsidRDefault="00CC48C6" w:rsidP="00CC48C6">
            <w:pPr>
              <w:widowControl/>
              <w:jc w:val="center"/>
              <w:rPr>
                <w:b/>
              </w:rPr>
            </w:pPr>
            <w:r w:rsidRPr="00CC48C6">
              <w:rPr>
                <w:b/>
              </w:rPr>
              <w:t> </w:t>
            </w:r>
          </w:p>
        </w:tc>
        <w:tc>
          <w:tcPr>
            <w:tcW w:w="1500" w:type="dxa"/>
            <w:tcBorders>
              <w:top w:val="single" w:sz="4" w:space="0" w:color="000000"/>
              <w:left w:val="single" w:sz="4" w:space="0" w:color="000000"/>
              <w:bottom w:val="single" w:sz="4" w:space="0" w:color="000000"/>
              <w:right w:val="single" w:sz="8" w:space="0" w:color="000000"/>
            </w:tcBorders>
          </w:tcPr>
          <w:p w14:paraId="12A14BE8" w14:textId="77777777" w:rsidR="00CC48C6" w:rsidRPr="00CC48C6" w:rsidRDefault="00CC48C6" w:rsidP="00CC48C6">
            <w:pPr>
              <w:widowControl/>
              <w:jc w:val="center"/>
              <w:rPr>
                <w:b/>
              </w:rPr>
            </w:pPr>
            <w:r w:rsidRPr="00CC48C6">
              <w:rPr>
                <w:b/>
              </w:rPr>
              <w:t> </w:t>
            </w:r>
          </w:p>
        </w:tc>
      </w:tr>
      <w:tr w:rsidR="00CC48C6" w:rsidRPr="00CC48C6" w14:paraId="067FBFBC"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33AD0446" w14:textId="77777777" w:rsidR="00CC48C6" w:rsidRPr="00CC48C6" w:rsidRDefault="00CC48C6" w:rsidP="00CC48C6">
            <w:pPr>
              <w:widowControl/>
              <w:rPr>
                <w:i/>
              </w:rPr>
            </w:pPr>
            <w:r w:rsidRPr="00CC48C6">
              <w:rPr>
                <w:i/>
              </w:rPr>
              <w:t>Cyprus</w:t>
            </w:r>
          </w:p>
        </w:tc>
        <w:tc>
          <w:tcPr>
            <w:tcW w:w="1275" w:type="dxa"/>
            <w:tcBorders>
              <w:top w:val="single" w:sz="4" w:space="0" w:color="000000"/>
              <w:left w:val="single" w:sz="8" w:space="0" w:color="000000"/>
              <w:bottom w:val="single" w:sz="4" w:space="0" w:color="000000"/>
              <w:right w:val="single" w:sz="4" w:space="0" w:color="000000"/>
            </w:tcBorders>
          </w:tcPr>
          <w:p w14:paraId="0F89D1F1"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3547BC3B"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1C0CE752" w14:textId="77777777" w:rsidR="00CC48C6" w:rsidRPr="00CC48C6" w:rsidRDefault="00CC48C6" w:rsidP="00CC48C6">
            <w:pPr>
              <w:widowControl/>
              <w:jc w:val="center"/>
              <w:rPr>
                <w:b/>
              </w:rPr>
            </w:pPr>
            <w:r w:rsidRPr="00CC48C6">
              <w:rPr>
                <w:b/>
              </w:rPr>
              <w:t>X</w:t>
            </w:r>
          </w:p>
        </w:tc>
        <w:tc>
          <w:tcPr>
            <w:tcW w:w="1125" w:type="dxa"/>
            <w:tcBorders>
              <w:top w:val="single" w:sz="4" w:space="0" w:color="000000"/>
              <w:left w:val="single" w:sz="4" w:space="0" w:color="000000"/>
              <w:bottom w:val="single" w:sz="4" w:space="0" w:color="000000"/>
              <w:right w:val="single" w:sz="4" w:space="0" w:color="000000"/>
            </w:tcBorders>
          </w:tcPr>
          <w:p w14:paraId="3612FDFF" w14:textId="77777777" w:rsidR="00CC48C6" w:rsidRPr="00CC48C6" w:rsidRDefault="00CC48C6" w:rsidP="00CC48C6">
            <w:pPr>
              <w:widowControl/>
              <w:jc w:val="center"/>
              <w:rPr>
                <w:b/>
              </w:rPr>
            </w:pPr>
            <w:r w:rsidRPr="00CC48C6">
              <w:rPr>
                <w:b/>
              </w:rPr>
              <w:t>X (T)</w:t>
            </w:r>
          </w:p>
        </w:tc>
        <w:tc>
          <w:tcPr>
            <w:tcW w:w="1620" w:type="dxa"/>
            <w:tcBorders>
              <w:top w:val="single" w:sz="4" w:space="0" w:color="000000"/>
              <w:left w:val="single" w:sz="4" w:space="0" w:color="000000"/>
              <w:bottom w:val="single" w:sz="4" w:space="0" w:color="000000"/>
              <w:right w:val="single" w:sz="4" w:space="0" w:color="000000"/>
            </w:tcBorders>
          </w:tcPr>
          <w:p w14:paraId="11A6E4E0"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4AA7128E" w14:textId="77777777" w:rsidR="00CC48C6" w:rsidRPr="00CC48C6" w:rsidRDefault="00CC48C6" w:rsidP="00CC48C6">
            <w:pPr>
              <w:widowControl/>
              <w:jc w:val="center"/>
              <w:rPr>
                <w:b/>
              </w:rPr>
            </w:pPr>
          </w:p>
        </w:tc>
      </w:tr>
      <w:tr w:rsidR="00CC48C6" w:rsidRPr="00CC48C6" w14:paraId="59D9866D"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6DEB4338" w14:textId="77777777" w:rsidR="00CC48C6" w:rsidRPr="00CC48C6" w:rsidRDefault="00CC48C6" w:rsidP="00CC48C6">
            <w:pPr>
              <w:widowControl/>
              <w:rPr>
                <w:i/>
              </w:rPr>
            </w:pPr>
            <w:r w:rsidRPr="00CC48C6">
              <w:rPr>
                <w:i/>
              </w:rPr>
              <w:t>Denmark</w:t>
            </w:r>
          </w:p>
        </w:tc>
        <w:tc>
          <w:tcPr>
            <w:tcW w:w="1275" w:type="dxa"/>
            <w:tcBorders>
              <w:top w:val="single" w:sz="4" w:space="0" w:color="000000"/>
              <w:left w:val="single" w:sz="8" w:space="0" w:color="000000"/>
              <w:bottom w:val="single" w:sz="4" w:space="0" w:color="000000"/>
              <w:right w:val="single" w:sz="4" w:space="0" w:color="000000"/>
            </w:tcBorders>
          </w:tcPr>
          <w:p w14:paraId="757EB6D3" w14:textId="77777777" w:rsidR="00CC48C6" w:rsidRPr="00CC48C6" w:rsidRDefault="00CC48C6" w:rsidP="00CC48C6">
            <w:pPr>
              <w:widowControl/>
              <w:jc w:val="center"/>
              <w:rPr>
                <w:b/>
              </w:rPr>
            </w:pPr>
            <w:r w:rsidRPr="00CC48C6">
              <w:rPr>
                <w:b/>
              </w:rPr>
              <w:t>X</w:t>
            </w:r>
          </w:p>
        </w:tc>
        <w:tc>
          <w:tcPr>
            <w:tcW w:w="1260" w:type="dxa"/>
            <w:tcBorders>
              <w:top w:val="single" w:sz="4" w:space="0" w:color="000000"/>
              <w:left w:val="single" w:sz="4" w:space="0" w:color="000000"/>
              <w:bottom w:val="single" w:sz="4" w:space="0" w:color="000000"/>
              <w:right w:val="single" w:sz="8" w:space="0" w:color="000000"/>
            </w:tcBorders>
          </w:tcPr>
          <w:p w14:paraId="1938A3AE"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2CEC1AC3"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78CB686E"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2E7229A4"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6CB43EC9" w14:textId="77777777" w:rsidR="00CC48C6" w:rsidRPr="00CC48C6" w:rsidRDefault="00CC48C6" w:rsidP="00CC48C6">
            <w:pPr>
              <w:widowControl/>
              <w:jc w:val="center"/>
              <w:rPr>
                <w:b/>
              </w:rPr>
            </w:pPr>
          </w:p>
        </w:tc>
      </w:tr>
      <w:tr w:rsidR="00CC48C6" w:rsidRPr="00CC48C6" w14:paraId="4DFFD670"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0906E289" w14:textId="77777777" w:rsidR="00CC48C6" w:rsidRPr="00CC48C6" w:rsidRDefault="00CC48C6" w:rsidP="00CC48C6">
            <w:pPr>
              <w:widowControl/>
              <w:rPr>
                <w:i/>
              </w:rPr>
            </w:pPr>
            <w:r w:rsidRPr="00CC48C6">
              <w:rPr>
                <w:i/>
              </w:rPr>
              <w:t>Egypt</w:t>
            </w:r>
          </w:p>
        </w:tc>
        <w:tc>
          <w:tcPr>
            <w:tcW w:w="1275" w:type="dxa"/>
            <w:tcBorders>
              <w:top w:val="single" w:sz="4" w:space="0" w:color="000000"/>
              <w:left w:val="single" w:sz="8" w:space="0" w:color="000000"/>
              <w:bottom w:val="single" w:sz="4" w:space="0" w:color="000000"/>
              <w:right w:val="single" w:sz="4" w:space="0" w:color="000000"/>
            </w:tcBorders>
          </w:tcPr>
          <w:p w14:paraId="682D5A90"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2EF83A61"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03E45C94" w14:textId="77777777" w:rsidR="00CC48C6" w:rsidRPr="00CC48C6" w:rsidRDefault="00CC48C6" w:rsidP="00CC48C6">
            <w:pPr>
              <w:widowControl/>
              <w:jc w:val="center"/>
              <w:rPr>
                <w:b/>
              </w:rPr>
            </w:pPr>
            <w:r w:rsidRPr="00CC48C6">
              <w:rPr>
                <w:b/>
              </w:rPr>
              <w:t>X</w:t>
            </w:r>
          </w:p>
        </w:tc>
        <w:tc>
          <w:tcPr>
            <w:tcW w:w="1125" w:type="dxa"/>
            <w:tcBorders>
              <w:top w:val="single" w:sz="4" w:space="0" w:color="000000"/>
              <w:left w:val="single" w:sz="4" w:space="0" w:color="000000"/>
              <w:bottom w:val="single" w:sz="4" w:space="0" w:color="000000"/>
              <w:right w:val="single" w:sz="4" w:space="0" w:color="000000"/>
            </w:tcBorders>
          </w:tcPr>
          <w:p w14:paraId="6AC05C3A" w14:textId="77777777" w:rsidR="00CC48C6" w:rsidRPr="00CC48C6" w:rsidRDefault="00CC48C6" w:rsidP="00CC48C6">
            <w:pPr>
              <w:widowControl/>
              <w:jc w:val="center"/>
              <w:rPr>
                <w:b/>
              </w:rPr>
            </w:pPr>
            <w:r w:rsidRPr="00CC48C6">
              <w:rPr>
                <w:b/>
              </w:rPr>
              <w:t>X (D)</w:t>
            </w:r>
          </w:p>
        </w:tc>
        <w:tc>
          <w:tcPr>
            <w:tcW w:w="1620" w:type="dxa"/>
            <w:tcBorders>
              <w:top w:val="single" w:sz="4" w:space="0" w:color="000000"/>
              <w:left w:val="single" w:sz="4" w:space="0" w:color="000000"/>
              <w:bottom w:val="single" w:sz="4" w:space="0" w:color="000000"/>
              <w:right w:val="single" w:sz="4" w:space="0" w:color="000000"/>
            </w:tcBorders>
          </w:tcPr>
          <w:p w14:paraId="709EFB54"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1E1CB2B0" w14:textId="77777777" w:rsidR="00CC48C6" w:rsidRPr="00CC48C6" w:rsidRDefault="00CC48C6" w:rsidP="00CC48C6">
            <w:pPr>
              <w:widowControl/>
              <w:jc w:val="center"/>
              <w:rPr>
                <w:b/>
              </w:rPr>
            </w:pPr>
          </w:p>
        </w:tc>
      </w:tr>
      <w:tr w:rsidR="00CC48C6" w:rsidRPr="00CC48C6" w14:paraId="05266779"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6AD271FC" w14:textId="77777777" w:rsidR="00CC48C6" w:rsidRPr="00CC48C6" w:rsidRDefault="00CC48C6" w:rsidP="00CC48C6">
            <w:pPr>
              <w:widowControl/>
              <w:rPr>
                <w:i/>
              </w:rPr>
            </w:pPr>
            <w:r w:rsidRPr="00CC48C6">
              <w:rPr>
                <w:i/>
              </w:rPr>
              <w:t>Estonia</w:t>
            </w:r>
          </w:p>
        </w:tc>
        <w:tc>
          <w:tcPr>
            <w:tcW w:w="1275" w:type="dxa"/>
            <w:tcBorders>
              <w:top w:val="single" w:sz="4" w:space="0" w:color="000000"/>
              <w:left w:val="single" w:sz="8" w:space="0" w:color="000000"/>
              <w:bottom w:val="single" w:sz="4" w:space="0" w:color="000000"/>
              <w:right w:val="single" w:sz="4" w:space="0" w:color="000000"/>
            </w:tcBorders>
          </w:tcPr>
          <w:p w14:paraId="266BAE95"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0C156279"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2B6F755B"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6DF5DCC7"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0C23AB64"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4F72E0C9" w14:textId="77777777" w:rsidR="00CC48C6" w:rsidRPr="00CC48C6" w:rsidRDefault="00CC48C6" w:rsidP="00CC48C6">
            <w:pPr>
              <w:widowControl/>
              <w:jc w:val="center"/>
              <w:rPr>
                <w:b/>
              </w:rPr>
            </w:pPr>
          </w:p>
        </w:tc>
      </w:tr>
      <w:tr w:rsidR="00CC48C6" w:rsidRPr="00CC48C6" w14:paraId="0BA7BB41"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2D5C4860" w14:textId="77777777" w:rsidR="00CC48C6" w:rsidRPr="00CC48C6" w:rsidRDefault="00CC48C6" w:rsidP="00CC48C6">
            <w:pPr>
              <w:widowControl/>
              <w:rPr>
                <w:i/>
              </w:rPr>
            </w:pPr>
            <w:r w:rsidRPr="00CC48C6">
              <w:rPr>
                <w:i/>
              </w:rPr>
              <w:t>Finland</w:t>
            </w:r>
          </w:p>
        </w:tc>
        <w:tc>
          <w:tcPr>
            <w:tcW w:w="1275" w:type="dxa"/>
            <w:tcBorders>
              <w:top w:val="single" w:sz="4" w:space="0" w:color="000000"/>
              <w:left w:val="single" w:sz="8" w:space="0" w:color="000000"/>
              <w:bottom w:val="single" w:sz="4" w:space="0" w:color="000000"/>
              <w:right w:val="single" w:sz="4" w:space="0" w:color="000000"/>
            </w:tcBorders>
          </w:tcPr>
          <w:p w14:paraId="4851664A" w14:textId="77777777" w:rsidR="00CC48C6" w:rsidRPr="00CC48C6" w:rsidRDefault="00CC48C6" w:rsidP="00CC48C6">
            <w:pPr>
              <w:widowControl/>
              <w:jc w:val="center"/>
              <w:rPr>
                <w:b/>
              </w:rPr>
            </w:pPr>
            <w:r w:rsidRPr="00CC48C6">
              <w:rPr>
                <w:b/>
              </w:rPr>
              <w:t>X</w:t>
            </w:r>
          </w:p>
        </w:tc>
        <w:tc>
          <w:tcPr>
            <w:tcW w:w="1260" w:type="dxa"/>
            <w:tcBorders>
              <w:top w:val="single" w:sz="4" w:space="0" w:color="000000"/>
              <w:left w:val="single" w:sz="4" w:space="0" w:color="000000"/>
              <w:bottom w:val="single" w:sz="4" w:space="0" w:color="000000"/>
              <w:right w:val="single" w:sz="8" w:space="0" w:color="000000"/>
            </w:tcBorders>
          </w:tcPr>
          <w:p w14:paraId="75CDEF6F"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78676B42"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328ABF6F"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0FDED3ED"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7274F353" w14:textId="77777777" w:rsidR="00CC48C6" w:rsidRPr="00CC48C6" w:rsidRDefault="00CC48C6" w:rsidP="00CC48C6">
            <w:pPr>
              <w:widowControl/>
              <w:jc w:val="center"/>
              <w:rPr>
                <w:b/>
              </w:rPr>
            </w:pPr>
            <w:r w:rsidRPr="00CC48C6">
              <w:rPr>
                <w:b/>
              </w:rPr>
              <w:t>X</w:t>
            </w:r>
          </w:p>
        </w:tc>
      </w:tr>
      <w:tr w:rsidR="00CC48C6" w:rsidRPr="00CC48C6" w14:paraId="46CB3711"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3CC76915" w14:textId="77777777" w:rsidR="00CC48C6" w:rsidRPr="00CC48C6" w:rsidRDefault="00CC48C6" w:rsidP="00CC48C6">
            <w:pPr>
              <w:widowControl/>
              <w:rPr>
                <w:i/>
              </w:rPr>
            </w:pPr>
            <w:r w:rsidRPr="00CC48C6">
              <w:rPr>
                <w:i/>
              </w:rPr>
              <w:t>France</w:t>
            </w:r>
          </w:p>
        </w:tc>
        <w:tc>
          <w:tcPr>
            <w:tcW w:w="1275" w:type="dxa"/>
            <w:tcBorders>
              <w:top w:val="single" w:sz="4" w:space="0" w:color="000000"/>
              <w:left w:val="single" w:sz="8" w:space="0" w:color="000000"/>
              <w:bottom w:val="single" w:sz="4" w:space="0" w:color="000000"/>
              <w:right w:val="single" w:sz="4" w:space="0" w:color="000000"/>
            </w:tcBorders>
          </w:tcPr>
          <w:p w14:paraId="49171482" w14:textId="77777777" w:rsidR="00CC48C6" w:rsidRPr="00CC48C6" w:rsidRDefault="00CC48C6" w:rsidP="00CC48C6">
            <w:pPr>
              <w:widowControl/>
              <w:jc w:val="center"/>
              <w:rPr>
                <w:b/>
              </w:rPr>
            </w:pPr>
            <w:r w:rsidRPr="00CC48C6">
              <w:rPr>
                <w:b/>
              </w:rPr>
              <w:t>X</w:t>
            </w:r>
          </w:p>
        </w:tc>
        <w:tc>
          <w:tcPr>
            <w:tcW w:w="1260" w:type="dxa"/>
            <w:tcBorders>
              <w:top w:val="single" w:sz="4" w:space="0" w:color="000000"/>
              <w:left w:val="single" w:sz="4" w:space="0" w:color="000000"/>
              <w:bottom w:val="single" w:sz="4" w:space="0" w:color="000000"/>
              <w:right w:val="single" w:sz="8" w:space="0" w:color="000000"/>
            </w:tcBorders>
          </w:tcPr>
          <w:p w14:paraId="157A9CD1"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1BDEAC62" w14:textId="77777777" w:rsidR="00CC48C6" w:rsidRPr="00CC48C6" w:rsidRDefault="00CC48C6" w:rsidP="00CC48C6">
            <w:pPr>
              <w:widowControl/>
              <w:jc w:val="center"/>
              <w:rPr>
                <w:b/>
              </w:rPr>
            </w:pPr>
            <w:r w:rsidRPr="00CC48C6">
              <w:rPr>
                <w:b/>
              </w:rPr>
              <w:t>X</w:t>
            </w:r>
          </w:p>
        </w:tc>
        <w:tc>
          <w:tcPr>
            <w:tcW w:w="1125" w:type="dxa"/>
            <w:tcBorders>
              <w:top w:val="single" w:sz="4" w:space="0" w:color="000000"/>
              <w:left w:val="single" w:sz="4" w:space="0" w:color="000000"/>
              <w:bottom w:val="single" w:sz="4" w:space="0" w:color="000000"/>
              <w:right w:val="single" w:sz="4" w:space="0" w:color="000000"/>
            </w:tcBorders>
          </w:tcPr>
          <w:p w14:paraId="4887F6C1"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23122B13"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0B0B2D08" w14:textId="77777777" w:rsidR="00CC48C6" w:rsidRPr="00CC48C6" w:rsidRDefault="00CC48C6" w:rsidP="00CC48C6">
            <w:pPr>
              <w:widowControl/>
              <w:jc w:val="center"/>
              <w:rPr>
                <w:b/>
              </w:rPr>
            </w:pPr>
          </w:p>
        </w:tc>
      </w:tr>
      <w:tr w:rsidR="00CC48C6" w:rsidRPr="00CC48C6" w14:paraId="4822AD7F"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7D0C52A0" w14:textId="77777777" w:rsidR="00CC48C6" w:rsidRPr="00CC48C6" w:rsidRDefault="00CC48C6" w:rsidP="00CC48C6">
            <w:pPr>
              <w:widowControl/>
              <w:rPr>
                <w:i/>
              </w:rPr>
            </w:pPr>
            <w:r w:rsidRPr="00CC48C6">
              <w:rPr>
                <w:i/>
              </w:rPr>
              <w:t>Georgia</w:t>
            </w:r>
          </w:p>
        </w:tc>
        <w:tc>
          <w:tcPr>
            <w:tcW w:w="1275" w:type="dxa"/>
            <w:tcBorders>
              <w:top w:val="single" w:sz="4" w:space="0" w:color="000000"/>
              <w:left w:val="single" w:sz="8" w:space="0" w:color="000000"/>
              <w:bottom w:val="single" w:sz="4" w:space="0" w:color="000000"/>
              <w:right w:val="single" w:sz="4" w:space="0" w:color="000000"/>
            </w:tcBorders>
          </w:tcPr>
          <w:p w14:paraId="5CCAC0F4"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69594201"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204619C0"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3C56981E"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611687AB"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385FA3FB" w14:textId="77777777" w:rsidR="00CC48C6" w:rsidRPr="00CC48C6" w:rsidRDefault="00CC48C6" w:rsidP="00CC48C6">
            <w:pPr>
              <w:widowControl/>
              <w:jc w:val="center"/>
              <w:rPr>
                <w:b/>
              </w:rPr>
            </w:pPr>
          </w:p>
        </w:tc>
      </w:tr>
      <w:tr w:rsidR="00CC48C6" w:rsidRPr="00CC48C6" w14:paraId="1E3AFD9E"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7566CEC1" w14:textId="77777777" w:rsidR="00CC48C6" w:rsidRPr="00CC48C6" w:rsidRDefault="00CC48C6" w:rsidP="00CC48C6">
            <w:pPr>
              <w:widowControl/>
              <w:rPr>
                <w:i/>
              </w:rPr>
            </w:pPr>
            <w:r w:rsidRPr="00CC48C6">
              <w:rPr>
                <w:i/>
              </w:rPr>
              <w:t>Germany</w:t>
            </w:r>
          </w:p>
        </w:tc>
        <w:tc>
          <w:tcPr>
            <w:tcW w:w="1275" w:type="dxa"/>
            <w:tcBorders>
              <w:top w:val="single" w:sz="4" w:space="0" w:color="000000"/>
              <w:left w:val="single" w:sz="8" w:space="0" w:color="000000"/>
              <w:bottom w:val="single" w:sz="4" w:space="0" w:color="000000"/>
              <w:right w:val="single" w:sz="4" w:space="0" w:color="000000"/>
            </w:tcBorders>
          </w:tcPr>
          <w:p w14:paraId="0416B85B" w14:textId="77777777" w:rsidR="00CC48C6" w:rsidRPr="00CC48C6" w:rsidRDefault="00CC48C6" w:rsidP="00CC48C6">
            <w:pPr>
              <w:widowControl/>
              <w:jc w:val="center"/>
              <w:rPr>
                <w:b/>
              </w:rPr>
            </w:pPr>
            <w:r w:rsidRPr="00CC48C6">
              <w:rPr>
                <w:b/>
              </w:rPr>
              <w:t>X</w:t>
            </w:r>
          </w:p>
        </w:tc>
        <w:tc>
          <w:tcPr>
            <w:tcW w:w="1260" w:type="dxa"/>
            <w:tcBorders>
              <w:top w:val="single" w:sz="4" w:space="0" w:color="000000"/>
              <w:left w:val="single" w:sz="4" w:space="0" w:color="000000"/>
              <w:bottom w:val="single" w:sz="4" w:space="0" w:color="000000"/>
              <w:right w:val="single" w:sz="8" w:space="0" w:color="000000"/>
            </w:tcBorders>
          </w:tcPr>
          <w:p w14:paraId="76AB204C"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1E02E804" w14:textId="77777777" w:rsidR="00CC48C6" w:rsidRPr="00CC48C6" w:rsidRDefault="00CC48C6" w:rsidP="00CC48C6">
            <w:pPr>
              <w:widowControl/>
              <w:jc w:val="center"/>
              <w:rPr>
                <w:b/>
              </w:rPr>
            </w:pPr>
            <w:r w:rsidRPr="00CC48C6">
              <w:rPr>
                <w:b/>
              </w:rPr>
              <w:t>X</w:t>
            </w:r>
          </w:p>
        </w:tc>
        <w:tc>
          <w:tcPr>
            <w:tcW w:w="1125" w:type="dxa"/>
            <w:tcBorders>
              <w:top w:val="single" w:sz="4" w:space="0" w:color="000000"/>
              <w:left w:val="single" w:sz="4" w:space="0" w:color="000000"/>
              <w:bottom w:val="single" w:sz="4" w:space="0" w:color="000000"/>
              <w:right w:val="single" w:sz="4" w:space="0" w:color="000000"/>
            </w:tcBorders>
          </w:tcPr>
          <w:p w14:paraId="708BA436"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3827A5C0"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640E936F" w14:textId="77777777" w:rsidR="00CC48C6" w:rsidRPr="00CC48C6" w:rsidRDefault="00CC48C6" w:rsidP="00CC48C6">
            <w:pPr>
              <w:widowControl/>
              <w:jc w:val="center"/>
              <w:rPr>
                <w:b/>
              </w:rPr>
            </w:pPr>
          </w:p>
        </w:tc>
      </w:tr>
      <w:tr w:rsidR="00CC48C6" w:rsidRPr="00CC48C6" w14:paraId="4871F079"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58204647" w14:textId="77777777" w:rsidR="00CC48C6" w:rsidRPr="00CC48C6" w:rsidRDefault="00CC48C6" w:rsidP="00CC48C6">
            <w:pPr>
              <w:widowControl/>
              <w:rPr>
                <w:i/>
              </w:rPr>
            </w:pPr>
            <w:r w:rsidRPr="00CC48C6">
              <w:rPr>
                <w:i/>
              </w:rPr>
              <w:t>Greece</w:t>
            </w:r>
          </w:p>
        </w:tc>
        <w:tc>
          <w:tcPr>
            <w:tcW w:w="1275" w:type="dxa"/>
            <w:tcBorders>
              <w:top w:val="single" w:sz="4" w:space="0" w:color="000000"/>
              <w:left w:val="single" w:sz="8" w:space="0" w:color="000000"/>
              <w:bottom w:val="single" w:sz="4" w:space="0" w:color="000000"/>
              <w:right w:val="single" w:sz="4" w:space="0" w:color="000000"/>
            </w:tcBorders>
          </w:tcPr>
          <w:p w14:paraId="6934EE41" w14:textId="77777777" w:rsidR="00CC48C6" w:rsidRPr="00CC48C6" w:rsidRDefault="00CC48C6" w:rsidP="00CC48C6">
            <w:pPr>
              <w:widowControl/>
              <w:jc w:val="center"/>
              <w:rPr>
                <w:b/>
              </w:rPr>
            </w:pPr>
            <w:r w:rsidRPr="00CC48C6">
              <w:rPr>
                <w:b/>
              </w:rPr>
              <w:t>X</w:t>
            </w:r>
          </w:p>
        </w:tc>
        <w:tc>
          <w:tcPr>
            <w:tcW w:w="1260" w:type="dxa"/>
            <w:tcBorders>
              <w:top w:val="single" w:sz="4" w:space="0" w:color="000000"/>
              <w:left w:val="single" w:sz="4" w:space="0" w:color="000000"/>
              <w:bottom w:val="single" w:sz="4" w:space="0" w:color="000000"/>
              <w:right w:val="single" w:sz="8" w:space="0" w:color="000000"/>
            </w:tcBorders>
          </w:tcPr>
          <w:p w14:paraId="2EA51300"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0DD6A33F" w14:textId="77777777" w:rsidR="00CC48C6" w:rsidRPr="00CC48C6" w:rsidRDefault="00CC48C6" w:rsidP="00CC48C6">
            <w:pPr>
              <w:widowControl/>
              <w:jc w:val="center"/>
              <w:rPr>
                <w:b/>
              </w:rPr>
            </w:pPr>
            <w:r w:rsidRPr="00CC48C6">
              <w:rPr>
                <w:b/>
              </w:rPr>
              <w:t>X</w:t>
            </w:r>
          </w:p>
        </w:tc>
        <w:tc>
          <w:tcPr>
            <w:tcW w:w="1125" w:type="dxa"/>
            <w:tcBorders>
              <w:top w:val="single" w:sz="4" w:space="0" w:color="000000"/>
              <w:left w:val="single" w:sz="4" w:space="0" w:color="000000"/>
              <w:bottom w:val="single" w:sz="4" w:space="0" w:color="000000"/>
              <w:right w:val="single" w:sz="4" w:space="0" w:color="000000"/>
            </w:tcBorders>
          </w:tcPr>
          <w:p w14:paraId="7E415CDC" w14:textId="77777777" w:rsidR="00CC48C6" w:rsidRPr="00CC48C6" w:rsidRDefault="00CC48C6" w:rsidP="00CC48C6">
            <w:pPr>
              <w:widowControl/>
              <w:jc w:val="center"/>
              <w:rPr>
                <w:b/>
              </w:rPr>
            </w:pPr>
            <w:r w:rsidRPr="00CC48C6">
              <w:rPr>
                <w:b/>
              </w:rPr>
              <w:t>X (T) (D)</w:t>
            </w:r>
          </w:p>
        </w:tc>
        <w:tc>
          <w:tcPr>
            <w:tcW w:w="1620" w:type="dxa"/>
            <w:tcBorders>
              <w:top w:val="single" w:sz="4" w:space="0" w:color="000000"/>
              <w:left w:val="single" w:sz="4" w:space="0" w:color="000000"/>
              <w:bottom w:val="single" w:sz="4" w:space="0" w:color="000000"/>
              <w:right w:val="single" w:sz="4" w:space="0" w:color="000000"/>
            </w:tcBorders>
          </w:tcPr>
          <w:p w14:paraId="2C944DDF"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507C37B5" w14:textId="77777777" w:rsidR="00CC48C6" w:rsidRPr="00CC48C6" w:rsidRDefault="00CC48C6" w:rsidP="00CC48C6">
            <w:pPr>
              <w:widowControl/>
              <w:jc w:val="center"/>
              <w:rPr>
                <w:b/>
              </w:rPr>
            </w:pPr>
          </w:p>
        </w:tc>
      </w:tr>
      <w:tr w:rsidR="00CC48C6" w:rsidRPr="00CC48C6" w14:paraId="58F87923"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56232401" w14:textId="77777777" w:rsidR="00CC48C6" w:rsidRPr="00CC48C6" w:rsidRDefault="00CC48C6" w:rsidP="00CC48C6">
            <w:pPr>
              <w:widowControl/>
              <w:rPr>
                <w:i/>
              </w:rPr>
            </w:pPr>
            <w:r w:rsidRPr="00CC48C6">
              <w:rPr>
                <w:i/>
              </w:rPr>
              <w:t>Iceland</w:t>
            </w:r>
          </w:p>
        </w:tc>
        <w:tc>
          <w:tcPr>
            <w:tcW w:w="1275" w:type="dxa"/>
            <w:tcBorders>
              <w:top w:val="single" w:sz="4" w:space="0" w:color="000000"/>
              <w:left w:val="single" w:sz="8" w:space="0" w:color="000000"/>
              <w:bottom w:val="single" w:sz="4" w:space="0" w:color="000000"/>
              <w:right w:val="single" w:sz="4" w:space="0" w:color="000000"/>
            </w:tcBorders>
          </w:tcPr>
          <w:p w14:paraId="1D29103C"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4B60876B"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5137E17F"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67D2A5DE"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17322299"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7965FF1A" w14:textId="77777777" w:rsidR="00CC48C6" w:rsidRPr="00CC48C6" w:rsidRDefault="00CC48C6" w:rsidP="00CC48C6">
            <w:pPr>
              <w:widowControl/>
              <w:jc w:val="center"/>
              <w:rPr>
                <w:b/>
              </w:rPr>
            </w:pPr>
          </w:p>
        </w:tc>
      </w:tr>
      <w:tr w:rsidR="00CC48C6" w:rsidRPr="00CC48C6" w14:paraId="7E3CF4AB"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4F4C14BF" w14:textId="77777777" w:rsidR="00CC48C6" w:rsidRPr="00CC48C6" w:rsidRDefault="00CC48C6" w:rsidP="00CC48C6">
            <w:pPr>
              <w:widowControl/>
              <w:rPr>
                <w:i/>
              </w:rPr>
            </w:pPr>
            <w:r w:rsidRPr="00CC48C6">
              <w:rPr>
                <w:i/>
              </w:rPr>
              <w:t>Ireland</w:t>
            </w:r>
          </w:p>
        </w:tc>
        <w:tc>
          <w:tcPr>
            <w:tcW w:w="1275" w:type="dxa"/>
            <w:tcBorders>
              <w:top w:val="single" w:sz="4" w:space="0" w:color="000000"/>
              <w:left w:val="single" w:sz="8" w:space="0" w:color="000000"/>
              <w:bottom w:val="single" w:sz="4" w:space="0" w:color="000000"/>
              <w:right w:val="single" w:sz="4" w:space="0" w:color="000000"/>
            </w:tcBorders>
          </w:tcPr>
          <w:p w14:paraId="34C4C5D8"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7BE6BCDE"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5DE882D6"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3BF0450D"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0B95E07D"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0FD1C9F2" w14:textId="77777777" w:rsidR="00CC48C6" w:rsidRPr="00CC48C6" w:rsidRDefault="00CC48C6" w:rsidP="00CC48C6">
            <w:pPr>
              <w:widowControl/>
              <w:jc w:val="center"/>
              <w:rPr>
                <w:b/>
              </w:rPr>
            </w:pPr>
          </w:p>
        </w:tc>
      </w:tr>
      <w:tr w:rsidR="00CC48C6" w:rsidRPr="00CC48C6" w14:paraId="4FD22A4B"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03834753" w14:textId="77777777" w:rsidR="00CC48C6" w:rsidRPr="00CC48C6" w:rsidRDefault="00CC48C6" w:rsidP="00CC48C6">
            <w:pPr>
              <w:widowControl/>
              <w:rPr>
                <w:i/>
              </w:rPr>
            </w:pPr>
            <w:r w:rsidRPr="00CC48C6">
              <w:rPr>
                <w:i/>
              </w:rPr>
              <w:t>Israel</w:t>
            </w:r>
          </w:p>
        </w:tc>
        <w:tc>
          <w:tcPr>
            <w:tcW w:w="1275" w:type="dxa"/>
            <w:tcBorders>
              <w:top w:val="single" w:sz="4" w:space="0" w:color="000000"/>
              <w:left w:val="single" w:sz="8" w:space="0" w:color="000000"/>
              <w:bottom w:val="single" w:sz="4" w:space="0" w:color="000000"/>
              <w:right w:val="single" w:sz="4" w:space="0" w:color="000000"/>
            </w:tcBorders>
          </w:tcPr>
          <w:p w14:paraId="5E53F0B9"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5546E48A"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1BBA5B3A"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574A726C"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5E147578"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51EB6D6F" w14:textId="77777777" w:rsidR="00CC48C6" w:rsidRPr="00CC48C6" w:rsidRDefault="00CC48C6" w:rsidP="00CC48C6">
            <w:pPr>
              <w:widowControl/>
              <w:jc w:val="center"/>
              <w:rPr>
                <w:b/>
              </w:rPr>
            </w:pPr>
          </w:p>
        </w:tc>
      </w:tr>
      <w:tr w:rsidR="00CC48C6" w:rsidRPr="00CC48C6" w14:paraId="2AF4A6D4"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4CAD5976" w14:textId="77777777" w:rsidR="00CC48C6" w:rsidRPr="00CC48C6" w:rsidRDefault="00CC48C6" w:rsidP="00CC48C6">
            <w:pPr>
              <w:widowControl/>
              <w:rPr>
                <w:i/>
              </w:rPr>
            </w:pPr>
            <w:r w:rsidRPr="00CC48C6">
              <w:rPr>
                <w:i/>
              </w:rPr>
              <w:t>Italy</w:t>
            </w:r>
          </w:p>
        </w:tc>
        <w:tc>
          <w:tcPr>
            <w:tcW w:w="1275" w:type="dxa"/>
            <w:tcBorders>
              <w:top w:val="single" w:sz="4" w:space="0" w:color="000000"/>
              <w:left w:val="single" w:sz="8" w:space="0" w:color="000000"/>
              <w:bottom w:val="single" w:sz="4" w:space="0" w:color="000000"/>
              <w:right w:val="single" w:sz="4" w:space="0" w:color="000000"/>
            </w:tcBorders>
          </w:tcPr>
          <w:p w14:paraId="314DD205" w14:textId="77777777" w:rsidR="00CC48C6" w:rsidRPr="00CC48C6" w:rsidRDefault="00CC48C6" w:rsidP="00CC48C6">
            <w:pPr>
              <w:widowControl/>
              <w:jc w:val="center"/>
              <w:rPr>
                <w:b/>
              </w:rPr>
            </w:pPr>
            <w:r w:rsidRPr="00CC48C6">
              <w:rPr>
                <w:b/>
              </w:rPr>
              <w:t>X</w:t>
            </w:r>
          </w:p>
        </w:tc>
        <w:tc>
          <w:tcPr>
            <w:tcW w:w="1260" w:type="dxa"/>
            <w:tcBorders>
              <w:top w:val="single" w:sz="4" w:space="0" w:color="000000"/>
              <w:left w:val="single" w:sz="4" w:space="0" w:color="000000"/>
              <w:bottom w:val="single" w:sz="4" w:space="0" w:color="000000"/>
              <w:right w:val="single" w:sz="8" w:space="0" w:color="000000"/>
            </w:tcBorders>
          </w:tcPr>
          <w:p w14:paraId="117ECE9B"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48C8BA0B" w14:textId="77777777" w:rsidR="00CC48C6" w:rsidRPr="00CC48C6" w:rsidRDefault="00CC48C6" w:rsidP="00CC48C6">
            <w:pPr>
              <w:widowControl/>
              <w:jc w:val="center"/>
              <w:rPr>
                <w:b/>
              </w:rPr>
            </w:pPr>
            <w:r w:rsidRPr="00CC48C6">
              <w:rPr>
                <w:b/>
              </w:rPr>
              <w:t>X</w:t>
            </w:r>
          </w:p>
        </w:tc>
        <w:tc>
          <w:tcPr>
            <w:tcW w:w="1125" w:type="dxa"/>
            <w:tcBorders>
              <w:top w:val="single" w:sz="4" w:space="0" w:color="000000"/>
              <w:left w:val="single" w:sz="4" w:space="0" w:color="000000"/>
              <w:bottom w:val="single" w:sz="4" w:space="0" w:color="000000"/>
              <w:right w:val="single" w:sz="4" w:space="0" w:color="000000"/>
            </w:tcBorders>
          </w:tcPr>
          <w:p w14:paraId="57961881" w14:textId="77777777" w:rsidR="00CC48C6" w:rsidRPr="00CC48C6" w:rsidRDefault="00CC48C6" w:rsidP="00CC48C6">
            <w:pPr>
              <w:widowControl/>
              <w:jc w:val="center"/>
              <w:rPr>
                <w:b/>
              </w:rPr>
            </w:pPr>
            <w:r w:rsidRPr="00CC48C6">
              <w:rPr>
                <w:b/>
              </w:rPr>
              <w:t>X (D)</w:t>
            </w:r>
          </w:p>
        </w:tc>
        <w:tc>
          <w:tcPr>
            <w:tcW w:w="1620" w:type="dxa"/>
            <w:tcBorders>
              <w:top w:val="single" w:sz="4" w:space="0" w:color="000000"/>
              <w:left w:val="single" w:sz="4" w:space="0" w:color="000000"/>
              <w:bottom w:val="single" w:sz="4" w:space="0" w:color="000000"/>
              <w:right w:val="single" w:sz="4" w:space="0" w:color="000000"/>
            </w:tcBorders>
          </w:tcPr>
          <w:p w14:paraId="3436E4E8"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38F85C2B" w14:textId="77777777" w:rsidR="00CC48C6" w:rsidRPr="00CC48C6" w:rsidRDefault="00CC48C6" w:rsidP="00CC48C6">
            <w:pPr>
              <w:widowControl/>
              <w:jc w:val="center"/>
              <w:rPr>
                <w:b/>
              </w:rPr>
            </w:pPr>
          </w:p>
        </w:tc>
      </w:tr>
      <w:tr w:rsidR="00CC48C6" w:rsidRPr="00CC48C6" w14:paraId="5E346E84"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06B0D841" w14:textId="77777777" w:rsidR="00CC48C6" w:rsidRPr="00CC48C6" w:rsidRDefault="00CC48C6" w:rsidP="00CC48C6">
            <w:pPr>
              <w:widowControl/>
              <w:rPr>
                <w:i/>
              </w:rPr>
            </w:pPr>
            <w:r w:rsidRPr="00CC48C6">
              <w:rPr>
                <w:i/>
              </w:rPr>
              <w:t>Lebanon</w:t>
            </w:r>
          </w:p>
        </w:tc>
        <w:tc>
          <w:tcPr>
            <w:tcW w:w="1275" w:type="dxa"/>
            <w:tcBorders>
              <w:top w:val="single" w:sz="4" w:space="0" w:color="000000"/>
              <w:left w:val="single" w:sz="8" w:space="0" w:color="000000"/>
              <w:bottom w:val="single" w:sz="4" w:space="0" w:color="000000"/>
              <w:right w:val="single" w:sz="4" w:space="0" w:color="000000"/>
            </w:tcBorders>
          </w:tcPr>
          <w:p w14:paraId="4964E2CB"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3E5D73E4"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2233CC1E"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382A7005"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4F18307B"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6E08AF27" w14:textId="77777777" w:rsidR="00CC48C6" w:rsidRPr="00CC48C6" w:rsidRDefault="00CC48C6" w:rsidP="00CC48C6">
            <w:pPr>
              <w:widowControl/>
              <w:jc w:val="center"/>
              <w:rPr>
                <w:b/>
              </w:rPr>
            </w:pPr>
          </w:p>
        </w:tc>
      </w:tr>
      <w:tr w:rsidR="00CC48C6" w:rsidRPr="00CC48C6" w14:paraId="06EED3AE"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1C80A7D4" w14:textId="77777777" w:rsidR="00CC48C6" w:rsidRPr="00CC48C6" w:rsidRDefault="00CC48C6" w:rsidP="00CC48C6">
            <w:pPr>
              <w:widowControl/>
              <w:rPr>
                <w:i/>
              </w:rPr>
            </w:pPr>
            <w:r w:rsidRPr="00CC48C6">
              <w:rPr>
                <w:i/>
              </w:rPr>
              <w:t>Libya</w:t>
            </w:r>
          </w:p>
        </w:tc>
        <w:tc>
          <w:tcPr>
            <w:tcW w:w="1275" w:type="dxa"/>
            <w:tcBorders>
              <w:top w:val="single" w:sz="4" w:space="0" w:color="000000"/>
              <w:left w:val="single" w:sz="8" w:space="0" w:color="000000"/>
              <w:bottom w:val="single" w:sz="4" w:space="0" w:color="000000"/>
              <w:right w:val="single" w:sz="4" w:space="0" w:color="000000"/>
            </w:tcBorders>
          </w:tcPr>
          <w:p w14:paraId="0EB33CBF"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0D2E1EDE"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3D62D5F5"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13B6F165"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6C577DEA"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73866C1F" w14:textId="77777777" w:rsidR="00CC48C6" w:rsidRPr="00CC48C6" w:rsidRDefault="00CC48C6" w:rsidP="00CC48C6">
            <w:pPr>
              <w:widowControl/>
              <w:jc w:val="center"/>
              <w:rPr>
                <w:b/>
              </w:rPr>
            </w:pPr>
          </w:p>
        </w:tc>
      </w:tr>
      <w:tr w:rsidR="00CC48C6" w:rsidRPr="00CC48C6" w14:paraId="72CD51C1"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133B7BC7" w14:textId="77777777" w:rsidR="00CC48C6" w:rsidRPr="00CC48C6" w:rsidRDefault="00CC48C6" w:rsidP="00CC48C6">
            <w:pPr>
              <w:widowControl/>
              <w:rPr>
                <w:i/>
              </w:rPr>
            </w:pPr>
            <w:r w:rsidRPr="00CC48C6">
              <w:rPr>
                <w:i/>
              </w:rPr>
              <w:t>Malta</w:t>
            </w:r>
          </w:p>
        </w:tc>
        <w:tc>
          <w:tcPr>
            <w:tcW w:w="1275" w:type="dxa"/>
            <w:tcBorders>
              <w:top w:val="single" w:sz="4" w:space="0" w:color="000000"/>
              <w:left w:val="single" w:sz="8" w:space="0" w:color="000000"/>
              <w:bottom w:val="single" w:sz="4" w:space="0" w:color="000000"/>
              <w:right w:val="single" w:sz="4" w:space="0" w:color="000000"/>
            </w:tcBorders>
          </w:tcPr>
          <w:p w14:paraId="6C08324B"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117E5F82" w14:textId="77777777" w:rsidR="00CC48C6" w:rsidRPr="00CC48C6" w:rsidRDefault="00CC48C6" w:rsidP="00CC48C6">
            <w:pPr>
              <w:widowControl/>
              <w:rPr>
                <w:b/>
              </w:rPr>
            </w:pPr>
          </w:p>
        </w:tc>
        <w:tc>
          <w:tcPr>
            <w:tcW w:w="1140" w:type="dxa"/>
            <w:tcBorders>
              <w:top w:val="single" w:sz="4" w:space="0" w:color="000000"/>
              <w:left w:val="single" w:sz="8" w:space="0" w:color="000000"/>
              <w:bottom w:val="single" w:sz="4" w:space="0" w:color="000000"/>
              <w:right w:val="single" w:sz="4" w:space="0" w:color="000000"/>
            </w:tcBorders>
          </w:tcPr>
          <w:p w14:paraId="3822C63C"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291BB4A1" w14:textId="77777777" w:rsidR="00CC48C6" w:rsidRPr="00CC48C6" w:rsidRDefault="00CC48C6" w:rsidP="00CC48C6">
            <w:pPr>
              <w:widowControl/>
              <w:jc w:val="center"/>
              <w:rPr>
                <w:b/>
              </w:rPr>
            </w:pPr>
            <w:r w:rsidRPr="00CC48C6">
              <w:rPr>
                <w:b/>
              </w:rPr>
              <w:t>X (FS)</w:t>
            </w:r>
          </w:p>
        </w:tc>
        <w:tc>
          <w:tcPr>
            <w:tcW w:w="1620" w:type="dxa"/>
            <w:tcBorders>
              <w:top w:val="single" w:sz="4" w:space="0" w:color="000000"/>
              <w:left w:val="single" w:sz="4" w:space="0" w:color="000000"/>
              <w:bottom w:val="single" w:sz="4" w:space="0" w:color="000000"/>
              <w:right w:val="single" w:sz="4" w:space="0" w:color="000000"/>
            </w:tcBorders>
          </w:tcPr>
          <w:p w14:paraId="26ED4D3F"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78B92BAC" w14:textId="77777777" w:rsidR="00CC48C6" w:rsidRPr="00CC48C6" w:rsidRDefault="00CC48C6" w:rsidP="00CC48C6">
            <w:pPr>
              <w:widowControl/>
              <w:jc w:val="center"/>
              <w:rPr>
                <w:b/>
              </w:rPr>
            </w:pPr>
          </w:p>
        </w:tc>
      </w:tr>
      <w:tr w:rsidR="00CC48C6" w:rsidRPr="00CC48C6" w14:paraId="0ED1DEF8"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49C64516" w14:textId="77777777" w:rsidR="00CC48C6" w:rsidRPr="00CC48C6" w:rsidRDefault="00CC48C6" w:rsidP="00CC48C6">
            <w:pPr>
              <w:widowControl/>
              <w:rPr>
                <w:i/>
              </w:rPr>
            </w:pPr>
            <w:r w:rsidRPr="00CC48C6">
              <w:rPr>
                <w:i/>
              </w:rPr>
              <w:t>Mauritania</w:t>
            </w:r>
          </w:p>
        </w:tc>
        <w:tc>
          <w:tcPr>
            <w:tcW w:w="1275" w:type="dxa"/>
            <w:tcBorders>
              <w:top w:val="single" w:sz="4" w:space="0" w:color="000000"/>
              <w:left w:val="single" w:sz="8" w:space="0" w:color="000000"/>
              <w:bottom w:val="single" w:sz="4" w:space="0" w:color="000000"/>
              <w:right w:val="single" w:sz="4" w:space="0" w:color="000000"/>
            </w:tcBorders>
          </w:tcPr>
          <w:p w14:paraId="56552D17"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1CAFABDE"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1A611554"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197BFB67"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4468679F"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745C2A5B" w14:textId="77777777" w:rsidR="00CC48C6" w:rsidRPr="00CC48C6" w:rsidRDefault="00CC48C6" w:rsidP="00CC48C6">
            <w:pPr>
              <w:widowControl/>
              <w:jc w:val="center"/>
              <w:rPr>
                <w:b/>
              </w:rPr>
            </w:pPr>
          </w:p>
        </w:tc>
      </w:tr>
      <w:tr w:rsidR="00CC48C6" w:rsidRPr="00CC48C6" w14:paraId="775BC177"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246397F4" w14:textId="77777777" w:rsidR="00CC48C6" w:rsidRPr="00CC48C6" w:rsidRDefault="00CC48C6" w:rsidP="00CC48C6">
            <w:pPr>
              <w:widowControl/>
              <w:rPr>
                <w:i/>
              </w:rPr>
            </w:pPr>
            <w:r w:rsidRPr="00CC48C6">
              <w:rPr>
                <w:i/>
              </w:rPr>
              <w:t>Monaco</w:t>
            </w:r>
          </w:p>
        </w:tc>
        <w:tc>
          <w:tcPr>
            <w:tcW w:w="1275" w:type="dxa"/>
            <w:tcBorders>
              <w:top w:val="single" w:sz="4" w:space="0" w:color="000000"/>
              <w:left w:val="single" w:sz="8" w:space="0" w:color="000000"/>
              <w:bottom w:val="single" w:sz="4" w:space="0" w:color="000000"/>
              <w:right w:val="single" w:sz="4" w:space="0" w:color="000000"/>
            </w:tcBorders>
          </w:tcPr>
          <w:p w14:paraId="1BC92689"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0ED826C5"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1554149B" w14:textId="77777777" w:rsidR="00CC48C6" w:rsidRPr="00CC48C6" w:rsidRDefault="00CC48C6" w:rsidP="00CC48C6">
            <w:pPr>
              <w:widowControl/>
              <w:jc w:val="center"/>
              <w:rPr>
                <w:b/>
              </w:rPr>
            </w:pPr>
            <w:r w:rsidRPr="00CC48C6">
              <w:rPr>
                <w:b/>
              </w:rPr>
              <w:t>X</w:t>
            </w:r>
          </w:p>
        </w:tc>
        <w:tc>
          <w:tcPr>
            <w:tcW w:w="1125" w:type="dxa"/>
            <w:tcBorders>
              <w:top w:val="single" w:sz="4" w:space="0" w:color="000000"/>
              <w:left w:val="single" w:sz="4" w:space="0" w:color="000000"/>
              <w:bottom w:val="single" w:sz="4" w:space="0" w:color="000000"/>
              <w:right w:val="single" w:sz="4" w:space="0" w:color="000000"/>
            </w:tcBorders>
          </w:tcPr>
          <w:p w14:paraId="55A74B42"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0DFF11B9"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0D57AB85" w14:textId="77777777" w:rsidR="00CC48C6" w:rsidRPr="00CC48C6" w:rsidRDefault="00CC48C6" w:rsidP="00CC48C6">
            <w:pPr>
              <w:widowControl/>
              <w:jc w:val="center"/>
              <w:rPr>
                <w:b/>
              </w:rPr>
            </w:pPr>
          </w:p>
        </w:tc>
      </w:tr>
      <w:tr w:rsidR="00CC48C6" w:rsidRPr="00CC48C6" w14:paraId="5B56206D"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1619DC42" w14:textId="77777777" w:rsidR="00CC48C6" w:rsidRPr="00CC48C6" w:rsidRDefault="00CC48C6" w:rsidP="00CC48C6">
            <w:pPr>
              <w:widowControl/>
              <w:rPr>
                <w:i/>
              </w:rPr>
            </w:pPr>
            <w:r w:rsidRPr="00CC48C6">
              <w:rPr>
                <w:i/>
              </w:rPr>
              <w:t>Montenegro</w:t>
            </w:r>
          </w:p>
        </w:tc>
        <w:tc>
          <w:tcPr>
            <w:tcW w:w="1275" w:type="dxa"/>
            <w:tcBorders>
              <w:top w:val="single" w:sz="4" w:space="0" w:color="000000"/>
              <w:left w:val="single" w:sz="8" w:space="0" w:color="000000"/>
              <w:bottom w:val="single" w:sz="4" w:space="0" w:color="000000"/>
              <w:right w:val="single" w:sz="4" w:space="0" w:color="000000"/>
            </w:tcBorders>
          </w:tcPr>
          <w:p w14:paraId="79238459"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62994942"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2D9C5DA4"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62C12F4C"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284064D5"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4968FA46" w14:textId="77777777" w:rsidR="00CC48C6" w:rsidRPr="00CC48C6" w:rsidRDefault="00CC48C6" w:rsidP="00CC48C6">
            <w:pPr>
              <w:widowControl/>
              <w:jc w:val="center"/>
              <w:rPr>
                <w:b/>
              </w:rPr>
            </w:pPr>
          </w:p>
        </w:tc>
      </w:tr>
      <w:tr w:rsidR="00CC48C6" w:rsidRPr="00CC48C6" w14:paraId="0B3804AE"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1226DD00" w14:textId="77777777" w:rsidR="00CC48C6" w:rsidRPr="00CC48C6" w:rsidRDefault="00CC48C6" w:rsidP="00CC48C6">
            <w:pPr>
              <w:widowControl/>
              <w:rPr>
                <w:i/>
              </w:rPr>
            </w:pPr>
            <w:r w:rsidRPr="00CC48C6">
              <w:rPr>
                <w:i/>
              </w:rPr>
              <w:t>Morocco</w:t>
            </w:r>
          </w:p>
        </w:tc>
        <w:tc>
          <w:tcPr>
            <w:tcW w:w="1275" w:type="dxa"/>
            <w:tcBorders>
              <w:top w:val="single" w:sz="4" w:space="0" w:color="000000"/>
              <w:left w:val="single" w:sz="8" w:space="0" w:color="000000"/>
              <w:bottom w:val="single" w:sz="4" w:space="0" w:color="000000"/>
              <w:right w:val="single" w:sz="4" w:space="0" w:color="000000"/>
            </w:tcBorders>
          </w:tcPr>
          <w:p w14:paraId="77F915F3"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29CBFA06" w14:textId="77777777" w:rsidR="00CC48C6" w:rsidRPr="00CC48C6" w:rsidRDefault="00CC48C6" w:rsidP="00CC48C6">
            <w:pPr>
              <w:widowControl/>
              <w:jc w:val="center"/>
              <w:rPr>
                <w:b/>
              </w:rPr>
            </w:pPr>
            <w:r w:rsidRPr="00CC48C6">
              <w:rPr>
                <w:b/>
              </w:rPr>
              <w:t>X (FS)</w:t>
            </w:r>
          </w:p>
        </w:tc>
        <w:tc>
          <w:tcPr>
            <w:tcW w:w="1140" w:type="dxa"/>
            <w:tcBorders>
              <w:top w:val="single" w:sz="4" w:space="0" w:color="000000"/>
              <w:left w:val="single" w:sz="8" w:space="0" w:color="000000"/>
              <w:bottom w:val="single" w:sz="4" w:space="0" w:color="000000"/>
              <w:right w:val="single" w:sz="4" w:space="0" w:color="000000"/>
            </w:tcBorders>
          </w:tcPr>
          <w:p w14:paraId="11437D7E"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6531FEEC"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4A0D8DC2"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05042625" w14:textId="77777777" w:rsidR="00CC48C6" w:rsidRPr="00CC48C6" w:rsidRDefault="00CC48C6" w:rsidP="00CC48C6">
            <w:pPr>
              <w:widowControl/>
              <w:jc w:val="center"/>
              <w:rPr>
                <w:b/>
              </w:rPr>
            </w:pPr>
          </w:p>
        </w:tc>
      </w:tr>
      <w:tr w:rsidR="00CC48C6" w:rsidRPr="00CC48C6" w14:paraId="0A5FB15E"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7F183344" w14:textId="77777777" w:rsidR="00CC48C6" w:rsidRPr="00CC48C6" w:rsidRDefault="00CC48C6" w:rsidP="00CC48C6">
            <w:pPr>
              <w:widowControl/>
              <w:rPr>
                <w:i/>
              </w:rPr>
            </w:pPr>
            <w:r w:rsidRPr="00CC48C6">
              <w:rPr>
                <w:i/>
              </w:rPr>
              <w:t>Netherlands</w:t>
            </w:r>
          </w:p>
        </w:tc>
        <w:tc>
          <w:tcPr>
            <w:tcW w:w="1275" w:type="dxa"/>
            <w:tcBorders>
              <w:top w:val="single" w:sz="4" w:space="0" w:color="000000"/>
              <w:left w:val="single" w:sz="8" w:space="0" w:color="000000"/>
              <w:bottom w:val="single" w:sz="4" w:space="0" w:color="000000"/>
              <w:right w:val="single" w:sz="4" w:space="0" w:color="000000"/>
            </w:tcBorders>
          </w:tcPr>
          <w:p w14:paraId="5E73B069"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17439DF7"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180FBCD6"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2ECC28BF"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6943FA68"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6FEA4B82" w14:textId="77777777" w:rsidR="00CC48C6" w:rsidRPr="00CC48C6" w:rsidRDefault="00CC48C6" w:rsidP="00CC48C6">
            <w:pPr>
              <w:widowControl/>
              <w:jc w:val="center"/>
              <w:rPr>
                <w:b/>
              </w:rPr>
            </w:pPr>
          </w:p>
        </w:tc>
      </w:tr>
      <w:tr w:rsidR="00CC48C6" w:rsidRPr="00CC48C6" w14:paraId="57E13611"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14240F49" w14:textId="77777777" w:rsidR="00CC48C6" w:rsidRPr="00CC48C6" w:rsidRDefault="00CC48C6" w:rsidP="00CC48C6">
            <w:pPr>
              <w:widowControl/>
              <w:rPr>
                <w:i/>
              </w:rPr>
            </w:pPr>
            <w:r w:rsidRPr="00CC48C6">
              <w:rPr>
                <w:i/>
              </w:rPr>
              <w:t>Norway</w:t>
            </w:r>
          </w:p>
        </w:tc>
        <w:tc>
          <w:tcPr>
            <w:tcW w:w="1275" w:type="dxa"/>
            <w:tcBorders>
              <w:top w:val="single" w:sz="4" w:space="0" w:color="000000"/>
              <w:left w:val="single" w:sz="8" w:space="0" w:color="000000"/>
              <w:bottom w:val="single" w:sz="4" w:space="0" w:color="000000"/>
              <w:right w:val="single" w:sz="4" w:space="0" w:color="000000"/>
            </w:tcBorders>
          </w:tcPr>
          <w:p w14:paraId="466B1679"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1549E737"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4F37F8DA"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3152B52A"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4CFCCA4C"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18E9AEBD" w14:textId="77777777" w:rsidR="00CC48C6" w:rsidRPr="00CC48C6" w:rsidRDefault="00CC48C6" w:rsidP="00CC48C6">
            <w:pPr>
              <w:widowControl/>
              <w:jc w:val="center"/>
              <w:rPr>
                <w:b/>
              </w:rPr>
            </w:pPr>
          </w:p>
        </w:tc>
      </w:tr>
      <w:tr w:rsidR="00CC48C6" w:rsidRPr="00CC48C6" w14:paraId="2D3568E3"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75E406DC" w14:textId="77777777" w:rsidR="00CC48C6" w:rsidRPr="00CC48C6" w:rsidRDefault="00CC48C6" w:rsidP="00CC48C6">
            <w:pPr>
              <w:widowControl/>
              <w:rPr>
                <w:i/>
              </w:rPr>
            </w:pPr>
            <w:r w:rsidRPr="00CC48C6">
              <w:rPr>
                <w:i/>
              </w:rPr>
              <w:t>Poland</w:t>
            </w:r>
          </w:p>
        </w:tc>
        <w:tc>
          <w:tcPr>
            <w:tcW w:w="1275" w:type="dxa"/>
            <w:tcBorders>
              <w:top w:val="single" w:sz="4" w:space="0" w:color="000000"/>
              <w:left w:val="single" w:sz="8" w:space="0" w:color="000000"/>
              <w:bottom w:val="single" w:sz="4" w:space="0" w:color="000000"/>
              <w:right w:val="single" w:sz="4" w:space="0" w:color="000000"/>
            </w:tcBorders>
          </w:tcPr>
          <w:p w14:paraId="47E81A36"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2E425FDC"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43645762"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7B7929FB"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724C8B26"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7D833281" w14:textId="77777777" w:rsidR="00CC48C6" w:rsidRPr="00CC48C6" w:rsidRDefault="00CC48C6" w:rsidP="00CC48C6">
            <w:pPr>
              <w:widowControl/>
              <w:jc w:val="center"/>
              <w:rPr>
                <w:b/>
              </w:rPr>
            </w:pPr>
          </w:p>
        </w:tc>
      </w:tr>
      <w:tr w:rsidR="00CC48C6" w:rsidRPr="00CC48C6" w14:paraId="6215E49F"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7505A733" w14:textId="77777777" w:rsidR="00CC48C6" w:rsidRPr="00CC48C6" w:rsidRDefault="00CC48C6" w:rsidP="00CC48C6">
            <w:pPr>
              <w:widowControl/>
              <w:rPr>
                <w:i/>
              </w:rPr>
            </w:pPr>
            <w:r w:rsidRPr="00CC48C6">
              <w:rPr>
                <w:i/>
              </w:rPr>
              <w:t>Portugal</w:t>
            </w:r>
          </w:p>
        </w:tc>
        <w:tc>
          <w:tcPr>
            <w:tcW w:w="1275" w:type="dxa"/>
            <w:tcBorders>
              <w:top w:val="single" w:sz="4" w:space="0" w:color="000000"/>
              <w:left w:val="single" w:sz="8" w:space="0" w:color="000000"/>
              <w:bottom w:val="single" w:sz="4" w:space="0" w:color="000000"/>
              <w:right w:val="single" w:sz="4" w:space="0" w:color="000000"/>
            </w:tcBorders>
          </w:tcPr>
          <w:p w14:paraId="74EC4E74" w14:textId="77777777" w:rsidR="00CC48C6" w:rsidRPr="00CC48C6" w:rsidRDefault="00CC48C6" w:rsidP="00CC48C6">
            <w:pPr>
              <w:widowControl/>
              <w:jc w:val="center"/>
              <w:rPr>
                <w:b/>
              </w:rPr>
            </w:pPr>
            <w:r w:rsidRPr="00CC48C6">
              <w:rPr>
                <w:b/>
              </w:rPr>
              <w:t>X</w:t>
            </w:r>
          </w:p>
        </w:tc>
        <w:tc>
          <w:tcPr>
            <w:tcW w:w="1260" w:type="dxa"/>
            <w:tcBorders>
              <w:top w:val="single" w:sz="4" w:space="0" w:color="000000"/>
              <w:left w:val="single" w:sz="4" w:space="0" w:color="000000"/>
              <w:bottom w:val="single" w:sz="4" w:space="0" w:color="000000"/>
              <w:right w:val="single" w:sz="8" w:space="0" w:color="000000"/>
            </w:tcBorders>
          </w:tcPr>
          <w:p w14:paraId="288AACCE"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6B142DA1" w14:textId="77777777" w:rsidR="00CC48C6" w:rsidRPr="00CC48C6" w:rsidRDefault="00CC48C6" w:rsidP="00CC48C6">
            <w:pPr>
              <w:widowControl/>
              <w:jc w:val="center"/>
              <w:rPr>
                <w:b/>
              </w:rPr>
            </w:pPr>
            <w:r w:rsidRPr="00CC48C6">
              <w:rPr>
                <w:b/>
              </w:rPr>
              <w:t>X</w:t>
            </w:r>
          </w:p>
        </w:tc>
        <w:tc>
          <w:tcPr>
            <w:tcW w:w="1125" w:type="dxa"/>
            <w:tcBorders>
              <w:top w:val="single" w:sz="4" w:space="0" w:color="000000"/>
              <w:left w:val="single" w:sz="4" w:space="0" w:color="000000"/>
              <w:bottom w:val="single" w:sz="4" w:space="0" w:color="000000"/>
              <w:right w:val="single" w:sz="4" w:space="0" w:color="000000"/>
            </w:tcBorders>
          </w:tcPr>
          <w:p w14:paraId="00276EAE"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03CDBFFD"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074AF7ED" w14:textId="77777777" w:rsidR="00CC48C6" w:rsidRPr="00CC48C6" w:rsidRDefault="00CC48C6" w:rsidP="00CC48C6">
            <w:pPr>
              <w:widowControl/>
              <w:jc w:val="center"/>
              <w:rPr>
                <w:b/>
              </w:rPr>
            </w:pPr>
          </w:p>
        </w:tc>
      </w:tr>
      <w:tr w:rsidR="00CC48C6" w:rsidRPr="00CC48C6" w14:paraId="52439F16"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7CF09128" w14:textId="77777777" w:rsidR="00CC48C6" w:rsidRPr="00CC48C6" w:rsidRDefault="00CC48C6" w:rsidP="00CC48C6">
            <w:pPr>
              <w:widowControl/>
              <w:rPr>
                <w:i/>
              </w:rPr>
            </w:pPr>
            <w:r w:rsidRPr="00CC48C6">
              <w:rPr>
                <w:i/>
              </w:rPr>
              <w:t>Romania</w:t>
            </w:r>
          </w:p>
        </w:tc>
        <w:tc>
          <w:tcPr>
            <w:tcW w:w="1275" w:type="dxa"/>
            <w:tcBorders>
              <w:top w:val="single" w:sz="4" w:space="0" w:color="000000"/>
              <w:left w:val="single" w:sz="8" w:space="0" w:color="000000"/>
              <w:bottom w:val="single" w:sz="4" w:space="0" w:color="000000"/>
              <w:right w:val="single" w:sz="4" w:space="0" w:color="000000"/>
            </w:tcBorders>
          </w:tcPr>
          <w:p w14:paraId="33FD93C2"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221A466E"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650CB257" w14:textId="77777777" w:rsidR="00CC48C6" w:rsidRPr="00CC48C6" w:rsidRDefault="00CC48C6" w:rsidP="00CC48C6">
            <w:pPr>
              <w:widowControl/>
              <w:jc w:val="center"/>
              <w:rPr>
                <w:b/>
              </w:rPr>
            </w:pPr>
            <w:r w:rsidRPr="00CC48C6">
              <w:rPr>
                <w:b/>
              </w:rPr>
              <w:t>X</w:t>
            </w:r>
          </w:p>
        </w:tc>
        <w:tc>
          <w:tcPr>
            <w:tcW w:w="1125" w:type="dxa"/>
            <w:tcBorders>
              <w:top w:val="single" w:sz="4" w:space="0" w:color="000000"/>
              <w:left w:val="single" w:sz="4" w:space="0" w:color="000000"/>
              <w:bottom w:val="single" w:sz="4" w:space="0" w:color="000000"/>
              <w:right w:val="single" w:sz="4" w:space="0" w:color="000000"/>
            </w:tcBorders>
          </w:tcPr>
          <w:p w14:paraId="33229F47"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5245414E"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45E7375C" w14:textId="77777777" w:rsidR="00CC48C6" w:rsidRPr="00CC48C6" w:rsidRDefault="00CC48C6" w:rsidP="00CC48C6">
            <w:pPr>
              <w:widowControl/>
              <w:jc w:val="center"/>
              <w:rPr>
                <w:b/>
              </w:rPr>
            </w:pPr>
          </w:p>
        </w:tc>
      </w:tr>
      <w:tr w:rsidR="00CC48C6" w:rsidRPr="00CC48C6" w14:paraId="5E9645CC"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073AE098" w14:textId="77777777" w:rsidR="00CC48C6" w:rsidRPr="00CC48C6" w:rsidRDefault="00CC48C6" w:rsidP="00CC48C6">
            <w:pPr>
              <w:widowControl/>
              <w:rPr>
                <w:i/>
              </w:rPr>
            </w:pPr>
            <w:r w:rsidRPr="00CC48C6">
              <w:rPr>
                <w:i/>
              </w:rPr>
              <w:t>Russian Federation</w:t>
            </w:r>
          </w:p>
        </w:tc>
        <w:tc>
          <w:tcPr>
            <w:tcW w:w="1275" w:type="dxa"/>
            <w:tcBorders>
              <w:top w:val="single" w:sz="4" w:space="0" w:color="000000"/>
              <w:left w:val="single" w:sz="8" w:space="0" w:color="000000"/>
              <w:bottom w:val="single" w:sz="4" w:space="0" w:color="000000"/>
              <w:right w:val="single" w:sz="4" w:space="0" w:color="000000"/>
            </w:tcBorders>
          </w:tcPr>
          <w:p w14:paraId="78C6D346"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7EA41D23"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78FEB987"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5F206CF2"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7A007852"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7F14DE04" w14:textId="77777777" w:rsidR="00CC48C6" w:rsidRPr="00CC48C6" w:rsidRDefault="00CC48C6" w:rsidP="00CC48C6">
            <w:pPr>
              <w:widowControl/>
              <w:jc w:val="center"/>
              <w:rPr>
                <w:b/>
              </w:rPr>
            </w:pPr>
          </w:p>
        </w:tc>
      </w:tr>
      <w:tr w:rsidR="00CC48C6" w:rsidRPr="00CC48C6" w14:paraId="30BE3F51"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4600972C" w14:textId="77777777" w:rsidR="00CC48C6" w:rsidRPr="00CC48C6" w:rsidRDefault="00CC48C6" w:rsidP="00CC48C6">
            <w:pPr>
              <w:widowControl/>
              <w:rPr>
                <w:i/>
              </w:rPr>
            </w:pPr>
            <w:r w:rsidRPr="00CC48C6">
              <w:rPr>
                <w:i/>
              </w:rPr>
              <w:t>Slovenia</w:t>
            </w:r>
          </w:p>
        </w:tc>
        <w:tc>
          <w:tcPr>
            <w:tcW w:w="1275" w:type="dxa"/>
            <w:tcBorders>
              <w:top w:val="single" w:sz="4" w:space="0" w:color="000000"/>
              <w:left w:val="single" w:sz="8" w:space="0" w:color="000000"/>
              <w:bottom w:val="single" w:sz="4" w:space="0" w:color="000000"/>
              <w:right w:val="single" w:sz="4" w:space="0" w:color="000000"/>
            </w:tcBorders>
          </w:tcPr>
          <w:p w14:paraId="1FB45AB0"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6507D466"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786C2B50"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68C6893B"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238B8F4D"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3C0541E8" w14:textId="77777777" w:rsidR="00CC48C6" w:rsidRPr="00CC48C6" w:rsidRDefault="00CC48C6" w:rsidP="00CC48C6">
            <w:pPr>
              <w:widowControl/>
              <w:jc w:val="center"/>
              <w:rPr>
                <w:b/>
              </w:rPr>
            </w:pPr>
          </w:p>
        </w:tc>
      </w:tr>
      <w:tr w:rsidR="00CC48C6" w:rsidRPr="00CC48C6" w14:paraId="3AA95F99"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0D8FDEB2" w14:textId="77777777" w:rsidR="00CC48C6" w:rsidRPr="00CC48C6" w:rsidRDefault="00CC48C6" w:rsidP="00CC48C6">
            <w:pPr>
              <w:widowControl/>
              <w:rPr>
                <w:i/>
              </w:rPr>
            </w:pPr>
            <w:r w:rsidRPr="00CC48C6">
              <w:rPr>
                <w:i/>
              </w:rPr>
              <w:t>Spain</w:t>
            </w:r>
          </w:p>
        </w:tc>
        <w:tc>
          <w:tcPr>
            <w:tcW w:w="1275" w:type="dxa"/>
            <w:tcBorders>
              <w:top w:val="single" w:sz="4" w:space="0" w:color="000000"/>
              <w:left w:val="single" w:sz="8" w:space="0" w:color="000000"/>
              <w:bottom w:val="single" w:sz="4" w:space="0" w:color="000000"/>
              <w:right w:val="single" w:sz="4" w:space="0" w:color="000000"/>
            </w:tcBorders>
          </w:tcPr>
          <w:p w14:paraId="635F0517" w14:textId="77777777" w:rsidR="00CC48C6" w:rsidRPr="00CC48C6" w:rsidRDefault="00CC48C6" w:rsidP="00CC48C6">
            <w:pPr>
              <w:widowControl/>
              <w:jc w:val="center"/>
              <w:rPr>
                <w:b/>
              </w:rPr>
            </w:pPr>
            <w:r w:rsidRPr="00CC48C6">
              <w:rPr>
                <w:b/>
              </w:rPr>
              <w:t>X</w:t>
            </w:r>
          </w:p>
        </w:tc>
        <w:tc>
          <w:tcPr>
            <w:tcW w:w="1260" w:type="dxa"/>
            <w:tcBorders>
              <w:top w:val="single" w:sz="4" w:space="0" w:color="000000"/>
              <w:left w:val="single" w:sz="4" w:space="0" w:color="000000"/>
              <w:bottom w:val="single" w:sz="4" w:space="0" w:color="000000"/>
              <w:right w:val="single" w:sz="8" w:space="0" w:color="000000"/>
            </w:tcBorders>
          </w:tcPr>
          <w:p w14:paraId="4F53268F" w14:textId="77777777" w:rsidR="00CC48C6" w:rsidRPr="00CC48C6" w:rsidRDefault="00CC48C6" w:rsidP="00CC48C6">
            <w:pPr>
              <w:widowControl/>
              <w:jc w:val="center"/>
              <w:rPr>
                <w:b/>
              </w:rPr>
            </w:pPr>
            <w:r w:rsidRPr="00CC48C6">
              <w:rPr>
                <w:b/>
              </w:rPr>
              <w:t>X (FS)</w:t>
            </w:r>
          </w:p>
        </w:tc>
        <w:tc>
          <w:tcPr>
            <w:tcW w:w="1140" w:type="dxa"/>
            <w:tcBorders>
              <w:top w:val="single" w:sz="4" w:space="0" w:color="000000"/>
              <w:left w:val="single" w:sz="8" w:space="0" w:color="000000"/>
              <w:bottom w:val="single" w:sz="4" w:space="0" w:color="000000"/>
              <w:right w:val="single" w:sz="4" w:space="0" w:color="000000"/>
            </w:tcBorders>
          </w:tcPr>
          <w:p w14:paraId="43FB28AC" w14:textId="77777777" w:rsidR="00CC48C6" w:rsidRPr="00CC48C6" w:rsidRDefault="00CC48C6" w:rsidP="00CC48C6">
            <w:pPr>
              <w:widowControl/>
              <w:jc w:val="center"/>
              <w:rPr>
                <w:b/>
              </w:rPr>
            </w:pPr>
            <w:r w:rsidRPr="00CC48C6">
              <w:rPr>
                <w:b/>
              </w:rPr>
              <w:t>X</w:t>
            </w:r>
          </w:p>
        </w:tc>
        <w:tc>
          <w:tcPr>
            <w:tcW w:w="1125" w:type="dxa"/>
            <w:tcBorders>
              <w:top w:val="single" w:sz="4" w:space="0" w:color="000000"/>
              <w:left w:val="single" w:sz="4" w:space="0" w:color="000000"/>
              <w:bottom w:val="single" w:sz="4" w:space="0" w:color="000000"/>
              <w:right w:val="single" w:sz="4" w:space="0" w:color="000000"/>
            </w:tcBorders>
          </w:tcPr>
          <w:p w14:paraId="15541778"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561506EC"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7FB76BA4" w14:textId="77777777" w:rsidR="00CC48C6" w:rsidRPr="00CC48C6" w:rsidRDefault="00CC48C6" w:rsidP="00CC48C6">
            <w:pPr>
              <w:widowControl/>
              <w:jc w:val="center"/>
              <w:rPr>
                <w:b/>
              </w:rPr>
            </w:pPr>
          </w:p>
        </w:tc>
      </w:tr>
      <w:tr w:rsidR="00CC48C6" w:rsidRPr="00CC48C6" w14:paraId="592694E2"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0EC55584" w14:textId="77777777" w:rsidR="00CC48C6" w:rsidRPr="00CC48C6" w:rsidRDefault="00CC48C6" w:rsidP="00CC48C6">
            <w:pPr>
              <w:widowControl/>
              <w:rPr>
                <w:i/>
              </w:rPr>
            </w:pPr>
            <w:r w:rsidRPr="00CC48C6">
              <w:rPr>
                <w:i/>
              </w:rPr>
              <w:t>Sweden</w:t>
            </w:r>
          </w:p>
        </w:tc>
        <w:tc>
          <w:tcPr>
            <w:tcW w:w="1275" w:type="dxa"/>
            <w:tcBorders>
              <w:top w:val="single" w:sz="4" w:space="0" w:color="000000"/>
              <w:left w:val="single" w:sz="8" w:space="0" w:color="000000"/>
              <w:bottom w:val="single" w:sz="4" w:space="0" w:color="000000"/>
              <w:right w:val="single" w:sz="4" w:space="0" w:color="000000"/>
            </w:tcBorders>
          </w:tcPr>
          <w:p w14:paraId="436E4FC4"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79F6EF7C"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114E6DB9"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08D4077C"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492FD924"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4BAA23A7" w14:textId="77777777" w:rsidR="00CC48C6" w:rsidRPr="00CC48C6" w:rsidRDefault="00CC48C6" w:rsidP="00CC48C6">
            <w:pPr>
              <w:widowControl/>
              <w:jc w:val="center"/>
              <w:rPr>
                <w:b/>
              </w:rPr>
            </w:pPr>
          </w:p>
        </w:tc>
      </w:tr>
      <w:tr w:rsidR="00CC48C6" w:rsidRPr="00CC48C6" w14:paraId="24A45243"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382A8C6D" w14:textId="77777777" w:rsidR="00CC48C6" w:rsidRPr="00CC48C6" w:rsidRDefault="00CC48C6" w:rsidP="00CC48C6">
            <w:pPr>
              <w:widowControl/>
              <w:rPr>
                <w:i/>
              </w:rPr>
            </w:pPr>
            <w:r w:rsidRPr="00CC48C6">
              <w:rPr>
                <w:i/>
              </w:rPr>
              <w:t>Syria</w:t>
            </w:r>
          </w:p>
        </w:tc>
        <w:tc>
          <w:tcPr>
            <w:tcW w:w="1275" w:type="dxa"/>
            <w:tcBorders>
              <w:top w:val="single" w:sz="4" w:space="0" w:color="000000"/>
              <w:left w:val="single" w:sz="8" w:space="0" w:color="000000"/>
              <w:bottom w:val="single" w:sz="4" w:space="0" w:color="000000"/>
              <w:right w:val="single" w:sz="4" w:space="0" w:color="000000"/>
            </w:tcBorders>
          </w:tcPr>
          <w:p w14:paraId="535A01C5"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3F02CA0B"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690DDBEA"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53BA8AA1"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36652E89"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62B714C2" w14:textId="77777777" w:rsidR="00CC48C6" w:rsidRPr="00CC48C6" w:rsidRDefault="00CC48C6" w:rsidP="00CC48C6">
            <w:pPr>
              <w:widowControl/>
              <w:jc w:val="center"/>
              <w:rPr>
                <w:b/>
              </w:rPr>
            </w:pPr>
          </w:p>
        </w:tc>
      </w:tr>
      <w:tr w:rsidR="00CC48C6" w:rsidRPr="00CC48C6" w14:paraId="399D21C8"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4EF48A83" w14:textId="77777777" w:rsidR="00CC48C6" w:rsidRPr="00CC48C6" w:rsidRDefault="00CC48C6" w:rsidP="00CC48C6">
            <w:pPr>
              <w:widowControl/>
              <w:rPr>
                <w:i/>
              </w:rPr>
            </w:pPr>
            <w:r w:rsidRPr="00CC48C6">
              <w:rPr>
                <w:i/>
              </w:rPr>
              <w:t>Tunisia</w:t>
            </w:r>
          </w:p>
        </w:tc>
        <w:tc>
          <w:tcPr>
            <w:tcW w:w="1275" w:type="dxa"/>
            <w:tcBorders>
              <w:top w:val="single" w:sz="4" w:space="0" w:color="000000"/>
              <w:left w:val="single" w:sz="8" w:space="0" w:color="000000"/>
              <w:bottom w:val="single" w:sz="4" w:space="0" w:color="000000"/>
              <w:right w:val="single" w:sz="4" w:space="0" w:color="000000"/>
            </w:tcBorders>
          </w:tcPr>
          <w:p w14:paraId="1672A9F2"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47EE6109"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1F0D71FC"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61DA909C"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18EA9621"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7A8E2137" w14:textId="77777777" w:rsidR="00CC48C6" w:rsidRPr="00CC48C6" w:rsidRDefault="00CC48C6" w:rsidP="00CC48C6">
            <w:pPr>
              <w:widowControl/>
              <w:jc w:val="center"/>
              <w:rPr>
                <w:b/>
              </w:rPr>
            </w:pPr>
          </w:p>
        </w:tc>
      </w:tr>
      <w:tr w:rsidR="00CC48C6" w:rsidRPr="00CC48C6" w14:paraId="552F5785"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5C25D796" w14:textId="77777777" w:rsidR="00CC48C6" w:rsidRPr="00CC48C6" w:rsidRDefault="00CC48C6" w:rsidP="00CC48C6">
            <w:pPr>
              <w:widowControl/>
              <w:rPr>
                <w:i/>
              </w:rPr>
            </w:pPr>
            <w:proofErr w:type="spellStart"/>
            <w:r w:rsidRPr="00CC48C6">
              <w:rPr>
                <w:i/>
              </w:rPr>
              <w:t>Turkiye</w:t>
            </w:r>
            <w:proofErr w:type="spellEnd"/>
          </w:p>
        </w:tc>
        <w:tc>
          <w:tcPr>
            <w:tcW w:w="1275" w:type="dxa"/>
            <w:tcBorders>
              <w:top w:val="single" w:sz="4" w:space="0" w:color="000000"/>
              <w:left w:val="single" w:sz="8" w:space="0" w:color="000000"/>
              <w:bottom w:val="single" w:sz="4" w:space="0" w:color="000000"/>
              <w:right w:val="single" w:sz="4" w:space="0" w:color="000000"/>
            </w:tcBorders>
          </w:tcPr>
          <w:p w14:paraId="32CC7ED8" w14:textId="77777777" w:rsidR="00CC48C6" w:rsidRPr="00CC48C6" w:rsidRDefault="00CC48C6" w:rsidP="00CC48C6">
            <w:pPr>
              <w:widowControl/>
              <w:jc w:val="center"/>
              <w:rPr>
                <w:b/>
              </w:rPr>
            </w:pPr>
            <w:r w:rsidRPr="00CC48C6">
              <w:rPr>
                <w:b/>
              </w:rPr>
              <w:t>X</w:t>
            </w:r>
          </w:p>
        </w:tc>
        <w:tc>
          <w:tcPr>
            <w:tcW w:w="1260" w:type="dxa"/>
            <w:tcBorders>
              <w:top w:val="single" w:sz="4" w:space="0" w:color="000000"/>
              <w:left w:val="single" w:sz="4" w:space="0" w:color="000000"/>
              <w:bottom w:val="single" w:sz="4" w:space="0" w:color="000000"/>
              <w:right w:val="single" w:sz="8" w:space="0" w:color="000000"/>
            </w:tcBorders>
          </w:tcPr>
          <w:p w14:paraId="6A2AE6C7"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0AE456FC" w14:textId="77777777" w:rsidR="00CC48C6" w:rsidRPr="00CC48C6" w:rsidRDefault="00CC48C6" w:rsidP="00CC48C6">
            <w:pPr>
              <w:widowControl/>
              <w:jc w:val="center"/>
              <w:rPr>
                <w:b/>
              </w:rPr>
            </w:pPr>
            <w:r w:rsidRPr="00CC48C6">
              <w:rPr>
                <w:b/>
              </w:rPr>
              <w:t>X</w:t>
            </w:r>
          </w:p>
        </w:tc>
        <w:tc>
          <w:tcPr>
            <w:tcW w:w="1125" w:type="dxa"/>
            <w:tcBorders>
              <w:top w:val="single" w:sz="4" w:space="0" w:color="000000"/>
              <w:left w:val="single" w:sz="4" w:space="0" w:color="000000"/>
              <w:bottom w:val="single" w:sz="4" w:space="0" w:color="000000"/>
              <w:right w:val="single" w:sz="4" w:space="0" w:color="000000"/>
            </w:tcBorders>
          </w:tcPr>
          <w:p w14:paraId="74E9AA3B" w14:textId="77777777" w:rsidR="00CC48C6" w:rsidRPr="00CC48C6" w:rsidRDefault="00CC48C6" w:rsidP="00CC48C6">
            <w:pPr>
              <w:widowControl/>
              <w:jc w:val="center"/>
              <w:rPr>
                <w:b/>
              </w:rPr>
            </w:pPr>
            <w:r w:rsidRPr="00CC48C6">
              <w:rPr>
                <w:b/>
              </w:rPr>
              <w:t>X (T)</w:t>
            </w:r>
          </w:p>
        </w:tc>
        <w:tc>
          <w:tcPr>
            <w:tcW w:w="1620" w:type="dxa"/>
            <w:tcBorders>
              <w:top w:val="single" w:sz="4" w:space="0" w:color="000000"/>
              <w:left w:val="single" w:sz="4" w:space="0" w:color="000000"/>
              <w:bottom w:val="single" w:sz="4" w:space="0" w:color="000000"/>
              <w:right w:val="single" w:sz="4" w:space="0" w:color="000000"/>
            </w:tcBorders>
          </w:tcPr>
          <w:p w14:paraId="43348B79"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51D78C54" w14:textId="77777777" w:rsidR="00CC48C6" w:rsidRPr="00CC48C6" w:rsidRDefault="00CC48C6" w:rsidP="00CC48C6">
            <w:pPr>
              <w:widowControl/>
              <w:jc w:val="center"/>
              <w:rPr>
                <w:b/>
              </w:rPr>
            </w:pPr>
          </w:p>
        </w:tc>
      </w:tr>
      <w:tr w:rsidR="00CC48C6" w:rsidRPr="00CC48C6" w14:paraId="27EB5188" w14:textId="77777777" w:rsidTr="00CC48C6">
        <w:trPr>
          <w:trHeight w:hRule="exact" w:val="312"/>
          <w:tblHeader/>
        </w:trPr>
        <w:tc>
          <w:tcPr>
            <w:tcW w:w="1935" w:type="dxa"/>
            <w:tcBorders>
              <w:top w:val="single" w:sz="4" w:space="0" w:color="000000"/>
              <w:left w:val="single" w:sz="8" w:space="0" w:color="000000"/>
              <w:bottom w:val="single" w:sz="4" w:space="0" w:color="000000"/>
              <w:right w:val="single" w:sz="8" w:space="0" w:color="000000"/>
            </w:tcBorders>
          </w:tcPr>
          <w:p w14:paraId="143D5D77" w14:textId="77777777" w:rsidR="00CC48C6" w:rsidRPr="00CC48C6" w:rsidRDefault="00CC48C6" w:rsidP="00CC48C6">
            <w:pPr>
              <w:widowControl/>
              <w:rPr>
                <w:i/>
              </w:rPr>
            </w:pPr>
            <w:r w:rsidRPr="00CC48C6">
              <w:rPr>
                <w:i/>
              </w:rPr>
              <w:t>Ukraine</w:t>
            </w:r>
          </w:p>
        </w:tc>
        <w:tc>
          <w:tcPr>
            <w:tcW w:w="1275" w:type="dxa"/>
            <w:tcBorders>
              <w:top w:val="single" w:sz="4" w:space="0" w:color="000000"/>
              <w:left w:val="single" w:sz="8" w:space="0" w:color="000000"/>
              <w:bottom w:val="single" w:sz="4" w:space="0" w:color="000000"/>
              <w:right w:val="single" w:sz="4" w:space="0" w:color="000000"/>
            </w:tcBorders>
          </w:tcPr>
          <w:p w14:paraId="11375109"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4" w:space="0" w:color="000000"/>
              <w:right w:val="single" w:sz="8" w:space="0" w:color="000000"/>
            </w:tcBorders>
          </w:tcPr>
          <w:p w14:paraId="122C7F98"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4" w:space="0" w:color="000000"/>
              <w:right w:val="single" w:sz="4" w:space="0" w:color="000000"/>
            </w:tcBorders>
          </w:tcPr>
          <w:p w14:paraId="50279BF8"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4" w:space="0" w:color="000000"/>
              <w:right w:val="single" w:sz="4" w:space="0" w:color="000000"/>
            </w:tcBorders>
          </w:tcPr>
          <w:p w14:paraId="1A976A50"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4" w:space="0" w:color="000000"/>
              <w:right w:val="single" w:sz="4" w:space="0" w:color="000000"/>
            </w:tcBorders>
          </w:tcPr>
          <w:p w14:paraId="3DD64426"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4" w:space="0" w:color="000000"/>
              <w:right w:val="single" w:sz="8" w:space="0" w:color="000000"/>
            </w:tcBorders>
          </w:tcPr>
          <w:p w14:paraId="60012B69" w14:textId="77777777" w:rsidR="00CC48C6" w:rsidRPr="00CC48C6" w:rsidRDefault="00CC48C6" w:rsidP="00CC48C6">
            <w:pPr>
              <w:widowControl/>
              <w:jc w:val="center"/>
              <w:rPr>
                <w:b/>
              </w:rPr>
            </w:pPr>
          </w:p>
        </w:tc>
      </w:tr>
      <w:tr w:rsidR="00CC48C6" w:rsidRPr="00CC48C6" w14:paraId="1DD021C6" w14:textId="77777777" w:rsidTr="00CC48C6">
        <w:trPr>
          <w:trHeight w:hRule="exact" w:val="312"/>
          <w:tblHeader/>
        </w:trPr>
        <w:tc>
          <w:tcPr>
            <w:tcW w:w="1935" w:type="dxa"/>
            <w:tcBorders>
              <w:top w:val="single" w:sz="4" w:space="0" w:color="000000"/>
              <w:left w:val="single" w:sz="8" w:space="0" w:color="000000"/>
              <w:bottom w:val="single" w:sz="8" w:space="0" w:color="000000"/>
              <w:right w:val="single" w:sz="8" w:space="0" w:color="000000"/>
            </w:tcBorders>
          </w:tcPr>
          <w:p w14:paraId="09A3A7F3" w14:textId="77777777" w:rsidR="00CC48C6" w:rsidRPr="00CC48C6" w:rsidRDefault="00CC48C6" w:rsidP="00CC48C6">
            <w:pPr>
              <w:widowControl/>
              <w:rPr>
                <w:i/>
              </w:rPr>
            </w:pPr>
            <w:r w:rsidRPr="00CC48C6">
              <w:rPr>
                <w:i/>
              </w:rPr>
              <w:t>United Kingdom</w:t>
            </w:r>
          </w:p>
        </w:tc>
        <w:tc>
          <w:tcPr>
            <w:tcW w:w="1275" w:type="dxa"/>
            <w:tcBorders>
              <w:top w:val="single" w:sz="4" w:space="0" w:color="000000"/>
              <w:left w:val="single" w:sz="8" w:space="0" w:color="000000"/>
              <w:bottom w:val="single" w:sz="8" w:space="0" w:color="000000"/>
              <w:right w:val="single" w:sz="4" w:space="0" w:color="000000"/>
            </w:tcBorders>
          </w:tcPr>
          <w:p w14:paraId="666ECB13" w14:textId="77777777" w:rsidR="00CC48C6" w:rsidRPr="00CC48C6" w:rsidRDefault="00CC48C6" w:rsidP="00CC48C6">
            <w:pPr>
              <w:widowControl/>
              <w:jc w:val="center"/>
              <w:rPr>
                <w:b/>
              </w:rPr>
            </w:pPr>
          </w:p>
        </w:tc>
        <w:tc>
          <w:tcPr>
            <w:tcW w:w="1260" w:type="dxa"/>
            <w:tcBorders>
              <w:top w:val="single" w:sz="4" w:space="0" w:color="000000"/>
              <w:left w:val="single" w:sz="4" w:space="0" w:color="000000"/>
              <w:bottom w:val="single" w:sz="8" w:space="0" w:color="000000"/>
              <w:right w:val="single" w:sz="8" w:space="0" w:color="000000"/>
            </w:tcBorders>
          </w:tcPr>
          <w:p w14:paraId="437181C7" w14:textId="77777777" w:rsidR="00CC48C6" w:rsidRPr="00CC48C6" w:rsidRDefault="00CC48C6" w:rsidP="00CC48C6">
            <w:pPr>
              <w:widowControl/>
              <w:jc w:val="center"/>
              <w:rPr>
                <w:b/>
              </w:rPr>
            </w:pPr>
          </w:p>
        </w:tc>
        <w:tc>
          <w:tcPr>
            <w:tcW w:w="1140" w:type="dxa"/>
            <w:tcBorders>
              <w:top w:val="single" w:sz="4" w:space="0" w:color="000000"/>
              <w:left w:val="single" w:sz="8" w:space="0" w:color="000000"/>
              <w:bottom w:val="single" w:sz="8" w:space="0" w:color="000000"/>
              <w:right w:val="single" w:sz="4" w:space="0" w:color="000000"/>
            </w:tcBorders>
          </w:tcPr>
          <w:p w14:paraId="748C7C04" w14:textId="77777777" w:rsidR="00CC48C6" w:rsidRPr="00CC48C6" w:rsidRDefault="00CC48C6" w:rsidP="00CC48C6">
            <w:pPr>
              <w:widowControl/>
              <w:jc w:val="center"/>
              <w:rPr>
                <w:b/>
              </w:rPr>
            </w:pPr>
          </w:p>
        </w:tc>
        <w:tc>
          <w:tcPr>
            <w:tcW w:w="1125" w:type="dxa"/>
            <w:tcBorders>
              <w:top w:val="single" w:sz="4" w:space="0" w:color="000000"/>
              <w:left w:val="single" w:sz="4" w:space="0" w:color="000000"/>
              <w:bottom w:val="single" w:sz="8" w:space="0" w:color="000000"/>
              <w:right w:val="single" w:sz="4" w:space="0" w:color="000000"/>
            </w:tcBorders>
          </w:tcPr>
          <w:p w14:paraId="4C7EA5A8" w14:textId="77777777" w:rsidR="00CC48C6" w:rsidRPr="00CC48C6" w:rsidRDefault="00CC48C6" w:rsidP="00CC48C6">
            <w:pPr>
              <w:widowControl/>
              <w:jc w:val="center"/>
              <w:rPr>
                <w:b/>
              </w:rPr>
            </w:pPr>
          </w:p>
        </w:tc>
        <w:tc>
          <w:tcPr>
            <w:tcW w:w="1620" w:type="dxa"/>
            <w:tcBorders>
              <w:top w:val="single" w:sz="4" w:space="0" w:color="000000"/>
              <w:left w:val="single" w:sz="4" w:space="0" w:color="000000"/>
              <w:bottom w:val="single" w:sz="8" w:space="0" w:color="000000"/>
              <w:right w:val="single" w:sz="4" w:space="0" w:color="000000"/>
            </w:tcBorders>
          </w:tcPr>
          <w:p w14:paraId="31A5EFC7" w14:textId="77777777" w:rsidR="00CC48C6" w:rsidRPr="00CC48C6" w:rsidRDefault="00CC48C6" w:rsidP="00CC48C6">
            <w:pPr>
              <w:widowControl/>
              <w:jc w:val="center"/>
              <w:rPr>
                <w:b/>
              </w:rPr>
            </w:pPr>
          </w:p>
        </w:tc>
        <w:tc>
          <w:tcPr>
            <w:tcW w:w="1500" w:type="dxa"/>
            <w:tcBorders>
              <w:top w:val="single" w:sz="4" w:space="0" w:color="000000"/>
              <w:left w:val="single" w:sz="4" w:space="0" w:color="000000"/>
              <w:bottom w:val="single" w:sz="8" w:space="0" w:color="000000"/>
              <w:right w:val="single" w:sz="8" w:space="0" w:color="000000"/>
            </w:tcBorders>
          </w:tcPr>
          <w:p w14:paraId="45EC85A7" w14:textId="77777777" w:rsidR="00CC48C6" w:rsidRPr="00CC48C6" w:rsidRDefault="00CC48C6" w:rsidP="00CC48C6">
            <w:pPr>
              <w:widowControl/>
              <w:jc w:val="center"/>
              <w:rPr>
                <w:b/>
              </w:rPr>
            </w:pPr>
          </w:p>
        </w:tc>
      </w:tr>
    </w:tbl>
    <w:p w14:paraId="7A1746D9" w14:textId="77777777" w:rsidR="00CA72EB" w:rsidRPr="00F7508B" w:rsidRDefault="00000000" w:rsidP="00F7508B">
      <w:pPr>
        <w:pStyle w:val="Heading1"/>
        <w:jc w:val="center"/>
      </w:pPr>
      <w:r w:rsidRPr="00F7508B">
        <w:t>ANNEX VI - COUNTRY PARTICIPATION in NEAMWave2</w:t>
      </w:r>
      <w:bookmarkEnd w:id="437"/>
      <w:r w:rsidR="00CC48C6" w:rsidRPr="00F7508B">
        <w:t>3</w:t>
      </w:r>
    </w:p>
    <w:p w14:paraId="001E7F78" w14:textId="722FB171" w:rsidR="00CC48C6" w:rsidRDefault="00CC48C6">
      <w:pPr>
        <w:pStyle w:val="Heading1"/>
        <w:ind w:firstLine="101"/>
        <w:jc w:val="center"/>
      </w:pPr>
      <w:r>
        <w:rPr>
          <w:rFonts w:cs="Arial"/>
          <w:i/>
        </w:rPr>
        <w:t>Letters denote type of activity during Phase B: D-Drill, T-Table top, and FS-Full Scale</w:t>
      </w:r>
    </w:p>
    <w:p w14:paraId="256E1FE0" w14:textId="77777777" w:rsidR="00CC48C6" w:rsidRDefault="00CC48C6" w:rsidP="00CC48C6">
      <w:pPr>
        <w:pStyle w:val="Heading1"/>
        <w:ind w:left="0"/>
      </w:pPr>
    </w:p>
    <w:p w14:paraId="302A65C8" w14:textId="77777777" w:rsidR="00CC48C6" w:rsidRDefault="00CC48C6" w:rsidP="00CC48C6">
      <w:pPr>
        <w:pStyle w:val="Heading1"/>
        <w:ind w:left="0"/>
      </w:pPr>
    </w:p>
    <w:p w14:paraId="00000393" w14:textId="3C358DB8" w:rsidR="00CC48C6" w:rsidRDefault="00CC48C6" w:rsidP="00CC48C6">
      <w:pPr>
        <w:pStyle w:val="Heading1"/>
        <w:ind w:left="0"/>
        <w:rPr>
          <w:rFonts w:cs="Arial"/>
        </w:rPr>
        <w:sectPr w:rsidR="00CC48C6">
          <w:pgSz w:w="11907" w:h="16839"/>
          <w:pgMar w:top="620" w:right="1280" w:bottom="280" w:left="1300" w:header="720" w:footer="720" w:gutter="0"/>
          <w:cols w:space="720"/>
        </w:sectPr>
      </w:pPr>
    </w:p>
    <w:p w14:paraId="000004CA" w14:textId="77777777" w:rsidR="00CA72EB" w:rsidRPr="00F7508B" w:rsidRDefault="00000000" w:rsidP="00F7508B">
      <w:pPr>
        <w:pStyle w:val="Heading1"/>
        <w:jc w:val="center"/>
      </w:pPr>
      <w:bookmarkStart w:id="438" w:name="bookmark=id.1mrcu09" w:colFirst="0" w:colLast="0"/>
      <w:bookmarkStart w:id="439" w:name="_Toc183213096"/>
      <w:bookmarkEnd w:id="438"/>
      <w:r w:rsidRPr="00F7508B">
        <w:lastRenderedPageBreak/>
        <w:t xml:space="preserve">ANNEX VII </w:t>
      </w:r>
      <w:bookmarkStart w:id="440" w:name="bookmark=id.2lwamvv" w:colFirst="0" w:colLast="0"/>
      <w:bookmarkEnd w:id="440"/>
      <w:r w:rsidRPr="00F7508B">
        <w:t>- LIST OF ACRONYMS</w:t>
      </w:r>
      <w:bookmarkEnd w:id="439"/>
    </w:p>
    <w:p w14:paraId="000004CB" w14:textId="77777777" w:rsidR="00CA72EB" w:rsidRDefault="00CA72EB">
      <w:pPr>
        <w:spacing w:before="6" w:line="170" w:lineRule="auto"/>
        <w:ind w:right="-19"/>
        <w:rPr>
          <w:sz w:val="17"/>
          <w:szCs w:val="17"/>
        </w:rPr>
      </w:pPr>
    </w:p>
    <w:tbl>
      <w:tblPr>
        <w:tblStyle w:val="afd"/>
        <w:tblW w:w="8830" w:type="dxa"/>
        <w:tblInd w:w="101" w:type="dxa"/>
        <w:tblLayout w:type="fixed"/>
        <w:tblLook w:val="0000" w:firstRow="0" w:lastRow="0" w:firstColumn="0" w:lastColumn="0" w:noHBand="0" w:noVBand="0"/>
      </w:tblPr>
      <w:tblGrid>
        <w:gridCol w:w="2055"/>
        <w:gridCol w:w="21"/>
        <w:gridCol w:w="6754"/>
      </w:tblGrid>
      <w:tr w:rsidR="00CA72EB" w14:paraId="64675368" w14:textId="77777777">
        <w:trPr>
          <w:trHeight w:val="383"/>
        </w:trPr>
        <w:tc>
          <w:tcPr>
            <w:tcW w:w="2076" w:type="dxa"/>
            <w:gridSpan w:val="2"/>
            <w:tcBorders>
              <w:top w:val="nil"/>
              <w:left w:val="nil"/>
              <w:bottom w:val="nil"/>
              <w:right w:val="nil"/>
            </w:tcBorders>
          </w:tcPr>
          <w:p w14:paraId="000004CC" w14:textId="77777777" w:rsidR="00CA72EB" w:rsidRDefault="00000000">
            <w:pPr>
              <w:pBdr>
                <w:top w:val="nil"/>
                <w:left w:val="nil"/>
                <w:bottom w:val="nil"/>
                <w:right w:val="nil"/>
                <w:between w:val="nil"/>
              </w:pBdr>
              <w:spacing w:before="36"/>
              <w:ind w:right="-19"/>
              <w:rPr>
                <w:rFonts w:ascii="Arial" w:eastAsia="Arial" w:hAnsi="Arial" w:cs="Arial"/>
                <w:color w:val="000000"/>
              </w:rPr>
            </w:pPr>
            <w:r>
              <w:rPr>
                <w:rFonts w:ascii="Arial" w:eastAsia="Arial" w:hAnsi="Arial" w:cs="Arial"/>
                <w:b/>
              </w:rPr>
              <w:t>AAA</w:t>
            </w:r>
          </w:p>
        </w:tc>
        <w:tc>
          <w:tcPr>
            <w:tcW w:w="6754" w:type="dxa"/>
            <w:tcBorders>
              <w:top w:val="nil"/>
              <w:left w:val="nil"/>
              <w:bottom w:val="nil"/>
              <w:right w:val="nil"/>
            </w:tcBorders>
          </w:tcPr>
          <w:p w14:paraId="000004CE" w14:textId="77777777" w:rsidR="00CA72EB" w:rsidRDefault="00000000">
            <w:pPr>
              <w:spacing w:before="3"/>
              <w:ind w:right="-19"/>
              <w:jc w:val="both"/>
              <w:rPr>
                <w:rFonts w:ascii="Arial" w:eastAsia="Arial" w:hAnsi="Arial" w:cs="Arial"/>
                <w:color w:val="000000"/>
              </w:rPr>
            </w:pPr>
            <w:r>
              <w:rPr>
                <w:rFonts w:ascii="Arial" w:eastAsia="Arial" w:hAnsi="Arial" w:cs="Arial"/>
              </w:rPr>
              <w:t xml:space="preserve">Autonomous Administration of Andalusia </w:t>
            </w:r>
          </w:p>
        </w:tc>
      </w:tr>
      <w:tr w:rsidR="00CA72EB" w14:paraId="6AF79831" w14:textId="77777777">
        <w:trPr>
          <w:trHeight w:val="383"/>
        </w:trPr>
        <w:tc>
          <w:tcPr>
            <w:tcW w:w="2076" w:type="dxa"/>
            <w:gridSpan w:val="2"/>
            <w:tcBorders>
              <w:top w:val="nil"/>
              <w:left w:val="nil"/>
              <w:bottom w:val="nil"/>
              <w:right w:val="nil"/>
            </w:tcBorders>
          </w:tcPr>
          <w:p w14:paraId="000004CF" w14:textId="77777777" w:rsidR="00CA72EB" w:rsidRDefault="00000000">
            <w:pPr>
              <w:spacing w:before="36"/>
              <w:ind w:right="-19"/>
              <w:rPr>
                <w:rFonts w:ascii="Arial" w:eastAsia="Arial" w:hAnsi="Arial" w:cs="Arial"/>
                <w:b/>
                <w:color w:val="000000"/>
              </w:rPr>
            </w:pPr>
            <w:r>
              <w:rPr>
                <w:rFonts w:ascii="Arial" w:eastAsia="Arial" w:hAnsi="Arial" w:cs="Arial"/>
                <w:b/>
              </w:rPr>
              <w:t>ALECSO</w:t>
            </w:r>
          </w:p>
        </w:tc>
        <w:tc>
          <w:tcPr>
            <w:tcW w:w="6754" w:type="dxa"/>
            <w:tcBorders>
              <w:top w:val="nil"/>
              <w:left w:val="nil"/>
              <w:bottom w:val="nil"/>
              <w:right w:val="nil"/>
            </w:tcBorders>
          </w:tcPr>
          <w:p w14:paraId="000004D1" w14:textId="77777777" w:rsidR="00CA72EB" w:rsidRDefault="00000000">
            <w:pPr>
              <w:spacing w:before="51"/>
              <w:ind w:right="-19"/>
              <w:rPr>
                <w:rFonts w:ascii="Arial" w:eastAsia="Arial" w:hAnsi="Arial" w:cs="Arial"/>
              </w:rPr>
            </w:pPr>
            <w:r>
              <w:rPr>
                <w:rFonts w:ascii="Arial" w:eastAsia="Arial" w:hAnsi="Arial" w:cs="Arial"/>
              </w:rPr>
              <w:t>Arab League Educational, Cultural and Scientific Organization</w:t>
            </w:r>
          </w:p>
        </w:tc>
      </w:tr>
      <w:tr w:rsidR="00CA72EB" w:rsidRPr="004B4B28" w14:paraId="379680B8" w14:textId="77777777">
        <w:trPr>
          <w:trHeight w:val="398"/>
        </w:trPr>
        <w:tc>
          <w:tcPr>
            <w:tcW w:w="2076" w:type="dxa"/>
            <w:gridSpan w:val="2"/>
            <w:tcBorders>
              <w:top w:val="nil"/>
              <w:left w:val="nil"/>
              <w:bottom w:val="nil"/>
              <w:right w:val="nil"/>
            </w:tcBorders>
          </w:tcPr>
          <w:p w14:paraId="000004D2" w14:textId="77777777" w:rsidR="00CA72EB" w:rsidRDefault="00000000">
            <w:pPr>
              <w:pBdr>
                <w:top w:val="nil"/>
                <w:left w:val="nil"/>
                <w:bottom w:val="nil"/>
                <w:right w:val="nil"/>
                <w:between w:val="nil"/>
              </w:pBdr>
              <w:spacing w:before="58"/>
              <w:ind w:right="-19"/>
              <w:rPr>
                <w:rFonts w:ascii="Arial" w:eastAsia="Arial" w:hAnsi="Arial" w:cs="Arial"/>
                <w:color w:val="000000"/>
              </w:rPr>
            </w:pPr>
            <w:r>
              <w:rPr>
                <w:rFonts w:ascii="Arial" w:eastAsia="Arial" w:hAnsi="Arial" w:cs="Arial"/>
                <w:b/>
                <w:color w:val="000000"/>
              </w:rPr>
              <w:t>CENALT</w:t>
            </w:r>
          </w:p>
        </w:tc>
        <w:tc>
          <w:tcPr>
            <w:tcW w:w="6754" w:type="dxa"/>
            <w:tcBorders>
              <w:top w:val="nil"/>
              <w:left w:val="nil"/>
              <w:bottom w:val="nil"/>
              <w:right w:val="nil"/>
            </w:tcBorders>
          </w:tcPr>
          <w:p w14:paraId="000004D4" w14:textId="77777777" w:rsidR="00CA72EB" w:rsidRPr="00905E9D" w:rsidRDefault="00000000">
            <w:pPr>
              <w:pBdr>
                <w:top w:val="nil"/>
                <w:left w:val="nil"/>
                <w:bottom w:val="nil"/>
                <w:right w:val="nil"/>
                <w:between w:val="nil"/>
              </w:pBdr>
              <w:spacing w:before="73"/>
              <w:ind w:right="-19"/>
              <w:rPr>
                <w:rFonts w:ascii="Arial" w:eastAsia="Arial" w:hAnsi="Arial" w:cs="Arial"/>
                <w:color w:val="000000"/>
                <w:lang w:val="fr-FR"/>
              </w:rPr>
            </w:pPr>
            <w:proofErr w:type="spellStart"/>
            <w:r w:rsidRPr="00905E9D">
              <w:rPr>
                <w:rFonts w:ascii="Arial" w:eastAsia="Arial" w:hAnsi="Arial" w:cs="Arial"/>
                <w:color w:val="000000"/>
                <w:lang w:val="fr-FR"/>
              </w:rPr>
              <w:t>CENtre</w:t>
            </w:r>
            <w:proofErr w:type="spellEnd"/>
            <w:r w:rsidRPr="00905E9D">
              <w:rPr>
                <w:rFonts w:ascii="Arial" w:eastAsia="Arial" w:hAnsi="Arial" w:cs="Arial"/>
                <w:color w:val="000000"/>
                <w:lang w:val="fr-FR"/>
              </w:rPr>
              <w:t xml:space="preserve"> </w:t>
            </w:r>
            <w:proofErr w:type="spellStart"/>
            <w:r w:rsidRPr="00905E9D">
              <w:rPr>
                <w:rFonts w:ascii="Arial" w:eastAsia="Arial" w:hAnsi="Arial" w:cs="Arial"/>
                <w:color w:val="000000"/>
                <w:lang w:val="fr-FR"/>
              </w:rPr>
              <w:t>d’ALerte</w:t>
            </w:r>
            <w:proofErr w:type="spellEnd"/>
            <w:r w:rsidRPr="00905E9D">
              <w:rPr>
                <w:rFonts w:ascii="Arial" w:eastAsia="Arial" w:hAnsi="Arial" w:cs="Arial"/>
                <w:color w:val="000000"/>
                <w:lang w:val="fr-FR"/>
              </w:rPr>
              <w:t xml:space="preserve"> aux Tsunamis, France</w:t>
            </w:r>
          </w:p>
        </w:tc>
      </w:tr>
      <w:tr w:rsidR="00CA72EB" w14:paraId="23D4E27F" w14:textId="77777777">
        <w:trPr>
          <w:trHeight w:val="398"/>
        </w:trPr>
        <w:tc>
          <w:tcPr>
            <w:tcW w:w="2076" w:type="dxa"/>
            <w:gridSpan w:val="2"/>
            <w:tcBorders>
              <w:top w:val="nil"/>
              <w:left w:val="nil"/>
              <w:bottom w:val="nil"/>
              <w:right w:val="nil"/>
            </w:tcBorders>
          </w:tcPr>
          <w:p w14:paraId="000004D5" w14:textId="77777777" w:rsidR="00CA72EB" w:rsidRDefault="00000000">
            <w:pPr>
              <w:pBdr>
                <w:top w:val="nil"/>
                <w:left w:val="nil"/>
                <w:bottom w:val="nil"/>
                <w:right w:val="nil"/>
                <w:between w:val="nil"/>
              </w:pBdr>
              <w:spacing w:before="51"/>
              <w:ind w:right="-19"/>
              <w:rPr>
                <w:rFonts w:ascii="Arial" w:eastAsia="Arial" w:hAnsi="Arial" w:cs="Arial"/>
                <w:color w:val="000000"/>
              </w:rPr>
            </w:pPr>
            <w:r>
              <w:rPr>
                <w:rFonts w:ascii="Arial" w:eastAsia="Arial" w:hAnsi="Arial" w:cs="Arial"/>
                <w:b/>
                <w:color w:val="000000"/>
              </w:rPr>
              <w:t>CL</w:t>
            </w:r>
          </w:p>
        </w:tc>
        <w:tc>
          <w:tcPr>
            <w:tcW w:w="6754" w:type="dxa"/>
            <w:tcBorders>
              <w:top w:val="nil"/>
              <w:left w:val="nil"/>
              <w:bottom w:val="nil"/>
              <w:right w:val="nil"/>
            </w:tcBorders>
          </w:tcPr>
          <w:p w14:paraId="000004D7" w14:textId="77777777" w:rsidR="00CA72EB" w:rsidRDefault="00000000">
            <w:pPr>
              <w:pBdr>
                <w:top w:val="nil"/>
                <w:left w:val="nil"/>
                <w:bottom w:val="nil"/>
                <w:right w:val="nil"/>
                <w:between w:val="nil"/>
              </w:pBdr>
              <w:spacing w:before="66"/>
              <w:ind w:right="-19"/>
              <w:rPr>
                <w:rFonts w:ascii="Arial" w:eastAsia="Arial" w:hAnsi="Arial" w:cs="Arial"/>
                <w:color w:val="000000"/>
              </w:rPr>
            </w:pPr>
            <w:r>
              <w:rPr>
                <w:rFonts w:ascii="Arial" w:eastAsia="Arial" w:hAnsi="Arial" w:cs="Arial"/>
                <w:color w:val="000000"/>
              </w:rPr>
              <w:t>Circular Letter</w:t>
            </w:r>
          </w:p>
        </w:tc>
      </w:tr>
      <w:tr w:rsidR="00CA72EB" w:rsidRPr="004B4B28" w14:paraId="3901D8D6" w14:textId="77777777">
        <w:trPr>
          <w:trHeight w:val="398"/>
        </w:trPr>
        <w:tc>
          <w:tcPr>
            <w:tcW w:w="2076" w:type="dxa"/>
            <w:gridSpan w:val="2"/>
            <w:tcBorders>
              <w:top w:val="nil"/>
              <w:left w:val="nil"/>
              <w:bottom w:val="nil"/>
              <w:right w:val="nil"/>
            </w:tcBorders>
          </w:tcPr>
          <w:p w14:paraId="000004D8" w14:textId="77777777" w:rsidR="00CA72EB" w:rsidRDefault="00000000">
            <w:pPr>
              <w:pBdr>
                <w:top w:val="nil"/>
                <w:left w:val="nil"/>
                <w:bottom w:val="nil"/>
                <w:right w:val="nil"/>
                <w:between w:val="nil"/>
              </w:pBdr>
              <w:spacing w:before="58"/>
              <w:ind w:right="-19"/>
              <w:rPr>
                <w:rFonts w:ascii="Arial" w:eastAsia="Arial" w:hAnsi="Arial" w:cs="Arial"/>
                <w:b/>
              </w:rPr>
            </w:pPr>
            <w:r>
              <w:rPr>
                <w:rFonts w:ascii="Arial" w:eastAsia="Arial" w:hAnsi="Arial" w:cs="Arial"/>
                <w:b/>
                <w:color w:val="000000"/>
              </w:rPr>
              <w:t>CNRST</w:t>
            </w:r>
          </w:p>
        </w:tc>
        <w:tc>
          <w:tcPr>
            <w:tcW w:w="6754" w:type="dxa"/>
            <w:tcBorders>
              <w:top w:val="nil"/>
              <w:left w:val="nil"/>
              <w:bottom w:val="nil"/>
              <w:right w:val="nil"/>
            </w:tcBorders>
          </w:tcPr>
          <w:p w14:paraId="000004DA" w14:textId="77777777" w:rsidR="00CA72EB" w:rsidRPr="00905E9D" w:rsidRDefault="00000000">
            <w:pPr>
              <w:pBdr>
                <w:top w:val="nil"/>
                <w:left w:val="nil"/>
                <w:bottom w:val="nil"/>
                <w:right w:val="nil"/>
                <w:between w:val="nil"/>
              </w:pBdr>
              <w:spacing w:before="73"/>
              <w:ind w:right="-19"/>
              <w:rPr>
                <w:rFonts w:ascii="Arial" w:eastAsia="Arial" w:hAnsi="Arial" w:cs="Arial"/>
                <w:lang w:val="fr-FR"/>
              </w:rPr>
            </w:pPr>
            <w:r w:rsidRPr="00905E9D">
              <w:rPr>
                <w:rFonts w:ascii="Arial" w:eastAsia="Arial" w:hAnsi="Arial" w:cs="Arial"/>
                <w:color w:val="000000"/>
                <w:lang w:val="fr-FR"/>
              </w:rPr>
              <w:t>Centre National pour la Recherche Scientifique et Technique</w:t>
            </w:r>
          </w:p>
        </w:tc>
      </w:tr>
      <w:tr w:rsidR="00CA72EB" w14:paraId="16E85426" w14:textId="77777777">
        <w:trPr>
          <w:trHeight w:val="398"/>
        </w:trPr>
        <w:tc>
          <w:tcPr>
            <w:tcW w:w="2076" w:type="dxa"/>
            <w:gridSpan w:val="2"/>
            <w:tcBorders>
              <w:top w:val="nil"/>
              <w:left w:val="nil"/>
              <w:bottom w:val="nil"/>
              <w:right w:val="nil"/>
            </w:tcBorders>
          </w:tcPr>
          <w:p w14:paraId="000004DB" w14:textId="77777777" w:rsidR="00CA72EB" w:rsidRDefault="00000000">
            <w:pPr>
              <w:pBdr>
                <w:top w:val="nil"/>
                <w:left w:val="nil"/>
                <w:bottom w:val="nil"/>
                <w:right w:val="nil"/>
                <w:between w:val="nil"/>
              </w:pBdr>
              <w:spacing w:before="51"/>
              <w:ind w:right="-19"/>
              <w:rPr>
                <w:rFonts w:ascii="Arial" w:eastAsia="Arial" w:hAnsi="Arial" w:cs="Arial"/>
                <w:color w:val="000000"/>
              </w:rPr>
            </w:pPr>
            <w:r>
              <w:rPr>
                <w:rFonts w:ascii="Arial" w:eastAsia="Arial" w:hAnsi="Arial" w:cs="Arial"/>
                <w:b/>
                <w:color w:val="000000"/>
              </w:rPr>
              <w:t>CPA</w:t>
            </w:r>
          </w:p>
        </w:tc>
        <w:tc>
          <w:tcPr>
            <w:tcW w:w="6754" w:type="dxa"/>
            <w:tcBorders>
              <w:top w:val="nil"/>
              <w:left w:val="nil"/>
              <w:bottom w:val="nil"/>
              <w:right w:val="nil"/>
            </w:tcBorders>
          </w:tcPr>
          <w:p w14:paraId="000004DD" w14:textId="77777777" w:rsidR="00CA72EB" w:rsidRDefault="00000000">
            <w:pPr>
              <w:pBdr>
                <w:top w:val="nil"/>
                <w:left w:val="nil"/>
                <w:bottom w:val="nil"/>
                <w:right w:val="nil"/>
                <w:between w:val="nil"/>
              </w:pBdr>
              <w:spacing w:before="66"/>
              <w:ind w:right="-19"/>
              <w:rPr>
                <w:rFonts w:ascii="Arial" w:eastAsia="Arial" w:hAnsi="Arial" w:cs="Arial"/>
                <w:color w:val="000000"/>
              </w:rPr>
            </w:pPr>
            <w:r>
              <w:rPr>
                <w:rFonts w:ascii="Arial" w:eastAsia="Arial" w:hAnsi="Arial" w:cs="Arial"/>
                <w:color w:val="000000"/>
              </w:rPr>
              <w:t>Civil Protection Authority</w:t>
            </w:r>
          </w:p>
        </w:tc>
      </w:tr>
      <w:tr w:rsidR="00CA72EB" w14:paraId="69F0F771" w14:textId="77777777">
        <w:trPr>
          <w:trHeight w:val="398"/>
        </w:trPr>
        <w:tc>
          <w:tcPr>
            <w:tcW w:w="2076" w:type="dxa"/>
            <w:gridSpan w:val="2"/>
            <w:tcBorders>
              <w:top w:val="nil"/>
              <w:left w:val="nil"/>
              <w:bottom w:val="nil"/>
              <w:right w:val="nil"/>
            </w:tcBorders>
          </w:tcPr>
          <w:p w14:paraId="000004DE" w14:textId="77777777" w:rsidR="00CA72EB" w:rsidRDefault="00000000">
            <w:pPr>
              <w:pBdr>
                <w:top w:val="nil"/>
                <w:left w:val="nil"/>
                <w:bottom w:val="nil"/>
                <w:right w:val="nil"/>
                <w:between w:val="nil"/>
              </w:pBdr>
              <w:spacing w:before="58"/>
              <w:ind w:right="-19"/>
              <w:rPr>
                <w:rFonts w:ascii="Arial" w:eastAsia="Arial" w:hAnsi="Arial" w:cs="Arial"/>
                <w:color w:val="000000"/>
              </w:rPr>
            </w:pPr>
            <w:r>
              <w:rPr>
                <w:rFonts w:ascii="Arial" w:eastAsia="Arial" w:hAnsi="Arial" w:cs="Arial"/>
                <w:b/>
                <w:color w:val="000000"/>
              </w:rPr>
              <w:t>CPM</w:t>
            </w:r>
          </w:p>
        </w:tc>
        <w:tc>
          <w:tcPr>
            <w:tcW w:w="6754" w:type="dxa"/>
            <w:tcBorders>
              <w:top w:val="nil"/>
              <w:left w:val="nil"/>
              <w:bottom w:val="nil"/>
              <w:right w:val="nil"/>
            </w:tcBorders>
          </w:tcPr>
          <w:p w14:paraId="000004E0" w14:textId="77777777" w:rsidR="00CA72EB" w:rsidRDefault="00000000">
            <w:pPr>
              <w:pBdr>
                <w:top w:val="nil"/>
                <w:left w:val="nil"/>
                <w:bottom w:val="nil"/>
                <w:right w:val="nil"/>
                <w:between w:val="nil"/>
              </w:pBdr>
              <w:spacing w:before="73"/>
              <w:ind w:right="-19"/>
              <w:rPr>
                <w:rFonts w:ascii="Arial" w:eastAsia="Arial" w:hAnsi="Arial" w:cs="Arial"/>
                <w:color w:val="000000"/>
              </w:rPr>
            </w:pPr>
            <w:r>
              <w:rPr>
                <w:rFonts w:ascii="Arial" w:eastAsia="Arial" w:hAnsi="Arial" w:cs="Arial"/>
                <w:color w:val="000000"/>
              </w:rPr>
              <w:t>Civil Protection Mechanism</w:t>
            </w:r>
          </w:p>
        </w:tc>
      </w:tr>
      <w:tr w:rsidR="00CA72EB" w14:paraId="5C518862" w14:textId="77777777">
        <w:trPr>
          <w:trHeight w:val="398"/>
        </w:trPr>
        <w:tc>
          <w:tcPr>
            <w:tcW w:w="2076" w:type="dxa"/>
            <w:gridSpan w:val="2"/>
            <w:tcBorders>
              <w:top w:val="nil"/>
              <w:left w:val="nil"/>
              <w:bottom w:val="nil"/>
              <w:right w:val="nil"/>
            </w:tcBorders>
          </w:tcPr>
          <w:p w14:paraId="000004E1" w14:textId="77777777" w:rsidR="00CA72EB" w:rsidRDefault="00000000">
            <w:pPr>
              <w:pBdr>
                <w:top w:val="nil"/>
                <w:left w:val="nil"/>
                <w:bottom w:val="nil"/>
                <w:right w:val="nil"/>
                <w:between w:val="nil"/>
              </w:pBdr>
              <w:spacing w:before="51"/>
              <w:ind w:right="-19"/>
              <w:rPr>
                <w:rFonts w:ascii="Arial" w:eastAsia="Arial" w:hAnsi="Arial" w:cs="Arial"/>
                <w:color w:val="000000"/>
              </w:rPr>
            </w:pPr>
            <w:r>
              <w:rPr>
                <w:rFonts w:ascii="Arial" w:eastAsia="Arial" w:hAnsi="Arial" w:cs="Arial"/>
                <w:b/>
                <w:color w:val="000000"/>
              </w:rPr>
              <w:t>C/TSP</w:t>
            </w:r>
          </w:p>
        </w:tc>
        <w:tc>
          <w:tcPr>
            <w:tcW w:w="6754" w:type="dxa"/>
            <w:tcBorders>
              <w:top w:val="nil"/>
              <w:left w:val="nil"/>
              <w:bottom w:val="nil"/>
              <w:right w:val="nil"/>
            </w:tcBorders>
          </w:tcPr>
          <w:p w14:paraId="000004E3" w14:textId="77777777" w:rsidR="00CA72EB" w:rsidRDefault="00000000">
            <w:pPr>
              <w:pBdr>
                <w:top w:val="nil"/>
                <w:left w:val="nil"/>
                <w:bottom w:val="nil"/>
                <w:right w:val="nil"/>
                <w:between w:val="nil"/>
              </w:pBdr>
              <w:spacing w:before="66"/>
              <w:ind w:right="-19"/>
              <w:rPr>
                <w:rFonts w:ascii="Arial" w:eastAsia="Arial" w:hAnsi="Arial" w:cs="Arial"/>
                <w:color w:val="000000"/>
              </w:rPr>
            </w:pPr>
            <w:r>
              <w:rPr>
                <w:rFonts w:ascii="Arial" w:eastAsia="Arial" w:hAnsi="Arial" w:cs="Arial"/>
                <w:color w:val="000000"/>
              </w:rPr>
              <w:t>Candidate/Tsunami Services Provider</w:t>
            </w:r>
          </w:p>
        </w:tc>
      </w:tr>
      <w:tr w:rsidR="00CA72EB" w14:paraId="3EEA0BBE" w14:textId="77777777">
        <w:trPr>
          <w:trHeight w:val="653"/>
        </w:trPr>
        <w:tc>
          <w:tcPr>
            <w:tcW w:w="2076" w:type="dxa"/>
            <w:gridSpan w:val="2"/>
            <w:tcBorders>
              <w:top w:val="nil"/>
              <w:left w:val="nil"/>
              <w:bottom w:val="nil"/>
              <w:right w:val="nil"/>
            </w:tcBorders>
          </w:tcPr>
          <w:p w14:paraId="000004E4" w14:textId="77777777" w:rsidR="00CA72EB" w:rsidRDefault="00000000">
            <w:pPr>
              <w:pBdr>
                <w:top w:val="nil"/>
                <w:left w:val="nil"/>
                <w:bottom w:val="nil"/>
                <w:right w:val="nil"/>
                <w:between w:val="nil"/>
              </w:pBdr>
              <w:spacing w:before="58"/>
              <w:ind w:right="-19"/>
              <w:rPr>
                <w:rFonts w:ascii="Arial" w:eastAsia="Arial" w:hAnsi="Arial" w:cs="Arial"/>
                <w:color w:val="000000"/>
              </w:rPr>
            </w:pPr>
            <w:r>
              <w:rPr>
                <w:rFonts w:ascii="Arial" w:eastAsia="Arial" w:hAnsi="Arial" w:cs="Arial"/>
                <w:b/>
                <w:color w:val="000000"/>
              </w:rPr>
              <w:t>DG ECHO</w:t>
            </w:r>
          </w:p>
        </w:tc>
        <w:tc>
          <w:tcPr>
            <w:tcW w:w="6754" w:type="dxa"/>
            <w:tcBorders>
              <w:top w:val="nil"/>
              <w:left w:val="nil"/>
              <w:bottom w:val="nil"/>
              <w:right w:val="nil"/>
            </w:tcBorders>
          </w:tcPr>
          <w:p w14:paraId="000004E6" w14:textId="77777777" w:rsidR="00CA72EB" w:rsidRDefault="00CA72EB">
            <w:pPr>
              <w:pBdr>
                <w:top w:val="nil"/>
                <w:left w:val="nil"/>
                <w:bottom w:val="nil"/>
                <w:right w:val="nil"/>
                <w:between w:val="nil"/>
              </w:pBdr>
              <w:spacing w:before="3" w:line="100" w:lineRule="auto"/>
              <w:ind w:right="-19"/>
              <w:rPr>
                <w:color w:val="000000"/>
                <w:sz w:val="10"/>
                <w:szCs w:val="10"/>
              </w:rPr>
            </w:pPr>
          </w:p>
          <w:p w14:paraId="000004E7" w14:textId="77777777" w:rsidR="00CA72EB" w:rsidRDefault="00000000">
            <w:pPr>
              <w:pBdr>
                <w:top w:val="nil"/>
                <w:left w:val="nil"/>
                <w:bottom w:val="nil"/>
                <w:right w:val="nil"/>
                <w:between w:val="nil"/>
              </w:pBdr>
              <w:ind w:right="-19"/>
              <w:rPr>
                <w:rFonts w:ascii="Arial" w:eastAsia="Arial" w:hAnsi="Arial" w:cs="Arial"/>
                <w:color w:val="000000"/>
              </w:rPr>
            </w:pPr>
            <w:r>
              <w:rPr>
                <w:rFonts w:ascii="Arial" w:eastAsia="Arial" w:hAnsi="Arial" w:cs="Arial"/>
                <w:color w:val="000000"/>
              </w:rPr>
              <w:t>European Commission Directorate General for Humanitarian Aid and Civil Protection</w:t>
            </w:r>
          </w:p>
        </w:tc>
      </w:tr>
      <w:tr w:rsidR="00CA72EB" w14:paraId="33D14055" w14:textId="77777777">
        <w:trPr>
          <w:trHeight w:val="398"/>
        </w:trPr>
        <w:tc>
          <w:tcPr>
            <w:tcW w:w="2076" w:type="dxa"/>
            <w:gridSpan w:val="2"/>
            <w:tcBorders>
              <w:top w:val="nil"/>
              <w:left w:val="nil"/>
              <w:bottom w:val="nil"/>
              <w:right w:val="nil"/>
            </w:tcBorders>
          </w:tcPr>
          <w:p w14:paraId="000004E8" w14:textId="77777777" w:rsidR="00CA72EB" w:rsidRDefault="00000000">
            <w:pPr>
              <w:pBdr>
                <w:top w:val="nil"/>
                <w:left w:val="nil"/>
                <w:bottom w:val="nil"/>
                <w:right w:val="nil"/>
                <w:between w:val="nil"/>
              </w:pBdr>
              <w:spacing w:before="51"/>
              <w:ind w:right="-19"/>
              <w:rPr>
                <w:rFonts w:ascii="Arial" w:eastAsia="Arial" w:hAnsi="Arial" w:cs="Arial"/>
                <w:color w:val="000000"/>
              </w:rPr>
            </w:pPr>
            <w:r>
              <w:rPr>
                <w:rFonts w:ascii="Arial" w:eastAsia="Arial" w:hAnsi="Arial" w:cs="Arial"/>
                <w:b/>
                <w:color w:val="000000"/>
              </w:rPr>
              <w:t>EC</w:t>
            </w:r>
          </w:p>
        </w:tc>
        <w:tc>
          <w:tcPr>
            <w:tcW w:w="6754" w:type="dxa"/>
            <w:tcBorders>
              <w:top w:val="nil"/>
              <w:left w:val="nil"/>
              <w:bottom w:val="nil"/>
              <w:right w:val="nil"/>
            </w:tcBorders>
          </w:tcPr>
          <w:p w14:paraId="000004EA" w14:textId="77777777" w:rsidR="00CA72EB" w:rsidRDefault="00000000">
            <w:pPr>
              <w:pBdr>
                <w:top w:val="nil"/>
                <w:left w:val="nil"/>
                <w:bottom w:val="nil"/>
                <w:right w:val="nil"/>
                <w:between w:val="nil"/>
              </w:pBdr>
              <w:spacing w:before="66"/>
              <w:ind w:right="-19"/>
              <w:rPr>
                <w:rFonts w:ascii="Arial" w:eastAsia="Arial" w:hAnsi="Arial" w:cs="Arial"/>
                <w:color w:val="000000"/>
              </w:rPr>
            </w:pPr>
            <w:r>
              <w:rPr>
                <w:rFonts w:ascii="Arial" w:eastAsia="Arial" w:hAnsi="Arial" w:cs="Arial"/>
                <w:color w:val="000000"/>
              </w:rPr>
              <w:t>European Commission</w:t>
            </w:r>
          </w:p>
        </w:tc>
      </w:tr>
      <w:tr w:rsidR="00CA72EB" w14:paraId="7D9DBB37" w14:textId="77777777">
        <w:trPr>
          <w:trHeight w:val="398"/>
        </w:trPr>
        <w:tc>
          <w:tcPr>
            <w:tcW w:w="2076" w:type="dxa"/>
            <w:gridSpan w:val="2"/>
            <w:tcBorders>
              <w:top w:val="nil"/>
              <w:left w:val="nil"/>
              <w:bottom w:val="nil"/>
              <w:right w:val="nil"/>
            </w:tcBorders>
          </w:tcPr>
          <w:p w14:paraId="000004EB" w14:textId="77777777" w:rsidR="00CA72EB" w:rsidRDefault="00000000">
            <w:pPr>
              <w:pBdr>
                <w:top w:val="nil"/>
                <w:left w:val="nil"/>
                <w:bottom w:val="nil"/>
                <w:right w:val="nil"/>
                <w:between w:val="nil"/>
              </w:pBdr>
              <w:spacing w:before="58"/>
              <w:ind w:right="-19"/>
              <w:rPr>
                <w:rFonts w:ascii="Arial" w:eastAsia="Arial" w:hAnsi="Arial" w:cs="Arial"/>
                <w:b/>
                <w:color w:val="000000"/>
              </w:rPr>
            </w:pPr>
            <w:r>
              <w:rPr>
                <w:rFonts w:ascii="Arial" w:eastAsia="Arial" w:hAnsi="Arial" w:cs="Arial"/>
                <w:b/>
                <w:color w:val="000000"/>
              </w:rPr>
              <w:t>ERCC</w:t>
            </w:r>
          </w:p>
          <w:p w14:paraId="000004EC" w14:textId="77777777" w:rsidR="00CA72EB" w:rsidRDefault="00000000">
            <w:pPr>
              <w:pBdr>
                <w:top w:val="nil"/>
                <w:left w:val="nil"/>
                <w:bottom w:val="nil"/>
                <w:right w:val="nil"/>
                <w:between w:val="nil"/>
              </w:pBdr>
              <w:spacing w:before="58"/>
              <w:ind w:right="-19"/>
              <w:rPr>
                <w:rFonts w:ascii="Arial" w:eastAsia="Arial" w:hAnsi="Arial" w:cs="Arial"/>
                <w:b/>
              </w:rPr>
            </w:pPr>
            <w:r>
              <w:rPr>
                <w:rFonts w:ascii="Arial" w:eastAsia="Arial" w:hAnsi="Arial" w:cs="Arial"/>
                <w:b/>
              </w:rPr>
              <w:t>EU</w:t>
            </w:r>
          </w:p>
        </w:tc>
        <w:tc>
          <w:tcPr>
            <w:tcW w:w="6754" w:type="dxa"/>
            <w:tcBorders>
              <w:top w:val="nil"/>
              <w:left w:val="nil"/>
              <w:bottom w:val="nil"/>
              <w:right w:val="nil"/>
            </w:tcBorders>
          </w:tcPr>
          <w:p w14:paraId="000004EE" w14:textId="77777777" w:rsidR="00CA72EB" w:rsidRDefault="00000000">
            <w:pPr>
              <w:pBdr>
                <w:top w:val="nil"/>
                <w:left w:val="nil"/>
                <w:bottom w:val="nil"/>
                <w:right w:val="nil"/>
                <w:between w:val="nil"/>
              </w:pBdr>
              <w:spacing w:before="73"/>
              <w:ind w:right="-19"/>
              <w:rPr>
                <w:rFonts w:ascii="Arial" w:eastAsia="Arial" w:hAnsi="Arial" w:cs="Arial"/>
                <w:color w:val="000000"/>
              </w:rPr>
            </w:pPr>
            <w:r>
              <w:rPr>
                <w:rFonts w:ascii="Arial" w:eastAsia="Arial" w:hAnsi="Arial" w:cs="Arial"/>
                <w:color w:val="000000"/>
              </w:rPr>
              <w:t>Emergency Response and Coordination Centre</w:t>
            </w:r>
          </w:p>
          <w:p w14:paraId="000004EF" w14:textId="77777777" w:rsidR="00CA72EB" w:rsidRDefault="00000000">
            <w:pPr>
              <w:pBdr>
                <w:top w:val="nil"/>
                <w:left w:val="nil"/>
                <w:bottom w:val="nil"/>
                <w:right w:val="nil"/>
                <w:between w:val="nil"/>
              </w:pBdr>
              <w:spacing w:before="73"/>
              <w:ind w:right="-19"/>
              <w:rPr>
                <w:rFonts w:ascii="Arial" w:eastAsia="Arial" w:hAnsi="Arial" w:cs="Arial"/>
              </w:rPr>
            </w:pPr>
            <w:r>
              <w:rPr>
                <w:rFonts w:ascii="Arial" w:eastAsia="Arial" w:hAnsi="Arial" w:cs="Arial"/>
              </w:rPr>
              <w:t>European Union</w:t>
            </w:r>
          </w:p>
        </w:tc>
      </w:tr>
      <w:tr w:rsidR="00CA72EB" w14:paraId="272431FB" w14:textId="77777777">
        <w:trPr>
          <w:trHeight w:val="398"/>
        </w:trPr>
        <w:tc>
          <w:tcPr>
            <w:tcW w:w="2076" w:type="dxa"/>
            <w:gridSpan w:val="2"/>
            <w:tcBorders>
              <w:top w:val="nil"/>
              <w:left w:val="nil"/>
              <w:bottom w:val="nil"/>
              <w:right w:val="nil"/>
            </w:tcBorders>
          </w:tcPr>
          <w:p w14:paraId="000004F0" w14:textId="77777777" w:rsidR="00CA72EB" w:rsidRDefault="00000000">
            <w:pPr>
              <w:pBdr>
                <w:top w:val="nil"/>
                <w:left w:val="nil"/>
                <w:bottom w:val="nil"/>
                <w:right w:val="nil"/>
                <w:between w:val="nil"/>
              </w:pBdr>
              <w:spacing w:before="58"/>
              <w:ind w:right="-19"/>
              <w:rPr>
                <w:rFonts w:ascii="Arial" w:eastAsia="Arial" w:hAnsi="Arial" w:cs="Arial"/>
                <w:b/>
                <w:color w:val="000000"/>
              </w:rPr>
            </w:pPr>
            <w:r>
              <w:rPr>
                <w:rFonts w:ascii="Arial" w:eastAsia="Arial" w:hAnsi="Arial" w:cs="Arial"/>
                <w:b/>
              </w:rPr>
              <w:t>GSD</w:t>
            </w:r>
          </w:p>
        </w:tc>
        <w:tc>
          <w:tcPr>
            <w:tcW w:w="6754" w:type="dxa"/>
            <w:tcBorders>
              <w:top w:val="nil"/>
              <w:left w:val="nil"/>
              <w:bottom w:val="nil"/>
              <w:right w:val="nil"/>
            </w:tcBorders>
          </w:tcPr>
          <w:p w14:paraId="000004F2" w14:textId="77777777" w:rsidR="00CA72EB" w:rsidRDefault="00000000">
            <w:pPr>
              <w:pBdr>
                <w:top w:val="nil"/>
                <w:left w:val="nil"/>
                <w:bottom w:val="nil"/>
                <w:right w:val="nil"/>
                <w:between w:val="nil"/>
              </w:pBdr>
              <w:spacing w:before="73"/>
              <w:ind w:right="-19"/>
              <w:rPr>
                <w:rFonts w:ascii="Arial" w:eastAsia="Arial" w:hAnsi="Arial" w:cs="Arial"/>
                <w:color w:val="000000"/>
              </w:rPr>
            </w:pPr>
            <w:r>
              <w:rPr>
                <w:rFonts w:ascii="Arial" w:eastAsia="Arial" w:hAnsi="Arial" w:cs="Arial"/>
              </w:rPr>
              <w:t>Geological Survey Department</w:t>
            </w:r>
          </w:p>
        </w:tc>
      </w:tr>
      <w:tr w:rsidR="00CA72EB" w14:paraId="329E2D8C" w14:textId="77777777">
        <w:trPr>
          <w:trHeight w:val="390"/>
        </w:trPr>
        <w:tc>
          <w:tcPr>
            <w:tcW w:w="2076" w:type="dxa"/>
            <w:gridSpan w:val="2"/>
            <w:tcBorders>
              <w:top w:val="nil"/>
              <w:left w:val="nil"/>
              <w:bottom w:val="nil"/>
              <w:right w:val="nil"/>
            </w:tcBorders>
          </w:tcPr>
          <w:p w14:paraId="000004F3" w14:textId="77777777" w:rsidR="00CA72EB" w:rsidRDefault="00000000">
            <w:pPr>
              <w:pBdr>
                <w:top w:val="nil"/>
                <w:left w:val="nil"/>
                <w:bottom w:val="nil"/>
                <w:right w:val="nil"/>
                <w:between w:val="nil"/>
              </w:pBdr>
              <w:spacing w:before="51"/>
              <w:ind w:right="-19"/>
              <w:rPr>
                <w:rFonts w:ascii="Arial" w:eastAsia="Arial" w:hAnsi="Arial" w:cs="Arial"/>
                <w:color w:val="000000"/>
              </w:rPr>
            </w:pPr>
            <w:r>
              <w:rPr>
                <w:rFonts w:ascii="Arial" w:eastAsia="Arial" w:hAnsi="Arial" w:cs="Arial"/>
                <w:b/>
                <w:color w:val="000000"/>
              </w:rPr>
              <w:t>ICG</w:t>
            </w:r>
          </w:p>
        </w:tc>
        <w:tc>
          <w:tcPr>
            <w:tcW w:w="6754" w:type="dxa"/>
            <w:tcBorders>
              <w:top w:val="nil"/>
              <w:left w:val="nil"/>
              <w:bottom w:val="nil"/>
              <w:right w:val="nil"/>
            </w:tcBorders>
          </w:tcPr>
          <w:p w14:paraId="000004F5" w14:textId="77777777" w:rsidR="00CA72EB" w:rsidRDefault="00000000">
            <w:pPr>
              <w:pBdr>
                <w:top w:val="nil"/>
                <w:left w:val="nil"/>
                <w:bottom w:val="nil"/>
                <w:right w:val="nil"/>
                <w:between w:val="nil"/>
              </w:pBdr>
              <w:spacing w:before="66"/>
              <w:ind w:right="-19"/>
              <w:rPr>
                <w:rFonts w:ascii="Arial" w:eastAsia="Arial" w:hAnsi="Arial" w:cs="Arial"/>
                <w:color w:val="000000"/>
              </w:rPr>
            </w:pPr>
            <w:r>
              <w:rPr>
                <w:rFonts w:ascii="Arial" w:eastAsia="Arial" w:hAnsi="Arial" w:cs="Arial"/>
                <w:color w:val="000000"/>
              </w:rPr>
              <w:t>Intergovernmental Coordination Group</w:t>
            </w:r>
          </w:p>
        </w:tc>
      </w:tr>
      <w:tr w:rsidR="00CA72EB" w14:paraId="794612A5" w14:textId="77777777">
        <w:trPr>
          <w:trHeight w:val="908"/>
        </w:trPr>
        <w:tc>
          <w:tcPr>
            <w:tcW w:w="2076" w:type="dxa"/>
            <w:gridSpan w:val="2"/>
            <w:tcBorders>
              <w:top w:val="nil"/>
              <w:left w:val="nil"/>
              <w:bottom w:val="nil"/>
              <w:right w:val="nil"/>
            </w:tcBorders>
          </w:tcPr>
          <w:p w14:paraId="000004F6" w14:textId="77777777" w:rsidR="00CA72EB" w:rsidRDefault="00000000">
            <w:pPr>
              <w:pBdr>
                <w:top w:val="nil"/>
                <w:left w:val="nil"/>
                <w:bottom w:val="nil"/>
                <w:right w:val="nil"/>
                <w:between w:val="nil"/>
              </w:pBdr>
              <w:spacing w:before="51"/>
              <w:ind w:right="-19"/>
              <w:rPr>
                <w:rFonts w:ascii="Arial" w:eastAsia="Arial" w:hAnsi="Arial" w:cs="Arial"/>
                <w:color w:val="000000"/>
              </w:rPr>
            </w:pPr>
            <w:r>
              <w:rPr>
                <w:rFonts w:ascii="Arial" w:eastAsia="Arial" w:hAnsi="Arial" w:cs="Arial"/>
                <w:b/>
                <w:color w:val="000000"/>
              </w:rPr>
              <w:t>ICG/NEAMTWS</w:t>
            </w:r>
          </w:p>
        </w:tc>
        <w:tc>
          <w:tcPr>
            <w:tcW w:w="6754" w:type="dxa"/>
            <w:tcBorders>
              <w:top w:val="nil"/>
              <w:left w:val="nil"/>
              <w:bottom w:val="nil"/>
              <w:right w:val="nil"/>
            </w:tcBorders>
          </w:tcPr>
          <w:p w14:paraId="000004F8" w14:textId="39FD2A7B" w:rsidR="00CA72EB" w:rsidRDefault="00000000">
            <w:pPr>
              <w:pBdr>
                <w:top w:val="nil"/>
                <w:left w:val="nil"/>
                <w:bottom w:val="nil"/>
                <w:right w:val="nil"/>
                <w:between w:val="nil"/>
              </w:pBdr>
              <w:spacing w:before="85" w:line="234" w:lineRule="auto"/>
              <w:ind w:right="-19"/>
              <w:rPr>
                <w:rFonts w:ascii="Arial" w:eastAsia="Arial" w:hAnsi="Arial" w:cs="Arial"/>
                <w:color w:val="000000"/>
              </w:rPr>
            </w:pPr>
            <w:r>
              <w:rPr>
                <w:rFonts w:ascii="Arial" w:eastAsia="Arial" w:hAnsi="Arial" w:cs="Arial"/>
                <w:color w:val="000000"/>
              </w:rPr>
              <w:t>Intergovernmental Coordination Group for the Tsunami Early Warning and Mitigation System in the North</w:t>
            </w:r>
            <w:r w:rsidR="007C79E3">
              <w:rPr>
                <w:rFonts w:ascii="Arial" w:eastAsia="Arial" w:hAnsi="Arial" w:cs="Arial"/>
                <w:color w:val="000000"/>
              </w:rPr>
              <w:t>-</w:t>
            </w:r>
            <w:r>
              <w:rPr>
                <w:rFonts w:ascii="Arial" w:eastAsia="Arial" w:hAnsi="Arial" w:cs="Arial"/>
                <w:color w:val="000000"/>
              </w:rPr>
              <w:t>Eastern Atlantic, the Mediterranean and Connected Seas</w:t>
            </w:r>
          </w:p>
        </w:tc>
      </w:tr>
      <w:tr w:rsidR="00CA72EB" w14:paraId="10464C64" w14:textId="77777777">
        <w:trPr>
          <w:trHeight w:val="420"/>
        </w:trPr>
        <w:tc>
          <w:tcPr>
            <w:tcW w:w="2076" w:type="dxa"/>
            <w:gridSpan w:val="2"/>
            <w:tcBorders>
              <w:top w:val="nil"/>
              <w:left w:val="nil"/>
              <w:bottom w:val="nil"/>
              <w:right w:val="nil"/>
            </w:tcBorders>
          </w:tcPr>
          <w:p w14:paraId="000004F9" w14:textId="77777777" w:rsidR="00CA72EB" w:rsidRDefault="00000000">
            <w:pPr>
              <w:pBdr>
                <w:top w:val="nil"/>
                <w:left w:val="nil"/>
                <w:bottom w:val="nil"/>
                <w:right w:val="nil"/>
                <w:between w:val="nil"/>
              </w:pBdr>
              <w:spacing w:before="66"/>
              <w:ind w:right="-19"/>
              <w:rPr>
                <w:rFonts w:ascii="Arial" w:eastAsia="Arial" w:hAnsi="Arial" w:cs="Arial"/>
                <w:b/>
              </w:rPr>
            </w:pPr>
            <w:r>
              <w:rPr>
                <w:rFonts w:ascii="Arial" w:eastAsia="Arial" w:hAnsi="Arial" w:cs="Arial"/>
                <w:b/>
              </w:rPr>
              <w:t>IGN</w:t>
            </w:r>
          </w:p>
        </w:tc>
        <w:tc>
          <w:tcPr>
            <w:tcW w:w="6754" w:type="dxa"/>
            <w:tcBorders>
              <w:top w:val="nil"/>
              <w:left w:val="nil"/>
              <w:bottom w:val="nil"/>
              <w:right w:val="nil"/>
            </w:tcBorders>
          </w:tcPr>
          <w:p w14:paraId="000004FB" w14:textId="77777777" w:rsidR="00CA72EB" w:rsidRDefault="00000000">
            <w:pPr>
              <w:pBdr>
                <w:top w:val="nil"/>
                <w:left w:val="nil"/>
                <w:bottom w:val="nil"/>
                <w:right w:val="nil"/>
                <w:between w:val="nil"/>
              </w:pBdr>
              <w:spacing w:before="66"/>
              <w:ind w:right="-19"/>
              <w:rPr>
                <w:rFonts w:ascii="Arial" w:eastAsia="Arial" w:hAnsi="Arial" w:cs="Arial"/>
              </w:rPr>
            </w:pPr>
            <w:r>
              <w:rPr>
                <w:rFonts w:ascii="Arial" w:eastAsia="Arial" w:hAnsi="Arial" w:cs="Arial"/>
              </w:rPr>
              <w:t>National Geographic Institute</w:t>
            </w:r>
          </w:p>
        </w:tc>
      </w:tr>
      <w:tr w:rsidR="00CA72EB" w:rsidRPr="004B4B28" w14:paraId="73ED42F6" w14:textId="77777777">
        <w:trPr>
          <w:trHeight w:val="398"/>
        </w:trPr>
        <w:tc>
          <w:tcPr>
            <w:tcW w:w="2076" w:type="dxa"/>
            <w:gridSpan w:val="2"/>
            <w:tcBorders>
              <w:top w:val="nil"/>
              <w:left w:val="nil"/>
              <w:bottom w:val="nil"/>
              <w:right w:val="nil"/>
            </w:tcBorders>
          </w:tcPr>
          <w:p w14:paraId="000004FC" w14:textId="77777777" w:rsidR="00CA72EB" w:rsidRDefault="00000000">
            <w:pPr>
              <w:pBdr>
                <w:top w:val="nil"/>
                <w:left w:val="nil"/>
                <w:bottom w:val="nil"/>
                <w:right w:val="nil"/>
                <w:between w:val="nil"/>
              </w:pBdr>
              <w:spacing w:before="58"/>
              <w:ind w:right="-19"/>
              <w:rPr>
                <w:rFonts w:ascii="Arial" w:eastAsia="Arial" w:hAnsi="Arial" w:cs="Arial"/>
                <w:color w:val="000000"/>
              </w:rPr>
            </w:pPr>
            <w:r>
              <w:rPr>
                <w:rFonts w:ascii="Arial" w:eastAsia="Arial" w:hAnsi="Arial" w:cs="Arial"/>
                <w:b/>
                <w:color w:val="000000"/>
              </w:rPr>
              <w:t>INGV</w:t>
            </w:r>
          </w:p>
        </w:tc>
        <w:tc>
          <w:tcPr>
            <w:tcW w:w="6754" w:type="dxa"/>
            <w:tcBorders>
              <w:top w:val="nil"/>
              <w:left w:val="nil"/>
              <w:bottom w:val="nil"/>
              <w:right w:val="nil"/>
            </w:tcBorders>
          </w:tcPr>
          <w:p w14:paraId="000004FE" w14:textId="77777777" w:rsidR="00CA72EB" w:rsidRPr="00905E9D" w:rsidRDefault="00000000">
            <w:pPr>
              <w:pBdr>
                <w:top w:val="nil"/>
                <w:left w:val="nil"/>
                <w:bottom w:val="nil"/>
                <w:right w:val="nil"/>
                <w:between w:val="nil"/>
              </w:pBdr>
              <w:spacing w:before="73"/>
              <w:ind w:right="-19"/>
              <w:rPr>
                <w:rFonts w:ascii="Arial" w:eastAsia="Arial" w:hAnsi="Arial" w:cs="Arial"/>
                <w:color w:val="000000"/>
                <w:lang w:val="it-IT"/>
              </w:rPr>
            </w:pPr>
            <w:r w:rsidRPr="00905E9D">
              <w:rPr>
                <w:rFonts w:ascii="Arial" w:eastAsia="Arial" w:hAnsi="Arial" w:cs="Arial"/>
                <w:color w:val="000000"/>
                <w:lang w:val="it-IT"/>
              </w:rPr>
              <w:t>Instituto Nazionale di Geofisica e Vulcanologia, Italy</w:t>
            </w:r>
          </w:p>
        </w:tc>
      </w:tr>
      <w:tr w:rsidR="00CA72EB" w:rsidRPr="004B4B28" w14:paraId="702EBEC4" w14:textId="77777777">
        <w:trPr>
          <w:trHeight w:val="398"/>
        </w:trPr>
        <w:tc>
          <w:tcPr>
            <w:tcW w:w="2076" w:type="dxa"/>
            <w:gridSpan w:val="2"/>
            <w:tcBorders>
              <w:top w:val="nil"/>
              <w:left w:val="nil"/>
              <w:bottom w:val="nil"/>
              <w:right w:val="nil"/>
            </w:tcBorders>
          </w:tcPr>
          <w:p w14:paraId="000004FF" w14:textId="77777777" w:rsidR="00CA72EB" w:rsidRDefault="00000000">
            <w:pPr>
              <w:pBdr>
                <w:top w:val="nil"/>
                <w:left w:val="nil"/>
                <w:bottom w:val="nil"/>
                <w:right w:val="nil"/>
                <w:between w:val="nil"/>
              </w:pBdr>
              <w:spacing w:before="51"/>
              <w:ind w:right="-19"/>
              <w:rPr>
                <w:rFonts w:ascii="Arial" w:eastAsia="Arial" w:hAnsi="Arial" w:cs="Arial"/>
                <w:color w:val="000000"/>
              </w:rPr>
            </w:pPr>
            <w:r>
              <w:rPr>
                <w:rFonts w:ascii="Arial" w:eastAsia="Arial" w:hAnsi="Arial" w:cs="Arial"/>
                <w:b/>
                <w:color w:val="000000"/>
              </w:rPr>
              <w:t>INM</w:t>
            </w:r>
          </w:p>
        </w:tc>
        <w:tc>
          <w:tcPr>
            <w:tcW w:w="6754" w:type="dxa"/>
            <w:tcBorders>
              <w:top w:val="nil"/>
              <w:left w:val="nil"/>
              <w:bottom w:val="nil"/>
              <w:right w:val="nil"/>
            </w:tcBorders>
          </w:tcPr>
          <w:p w14:paraId="00000501" w14:textId="77777777" w:rsidR="00CA72EB" w:rsidRPr="00905E9D" w:rsidRDefault="00000000">
            <w:pPr>
              <w:pBdr>
                <w:top w:val="nil"/>
                <w:left w:val="nil"/>
                <w:bottom w:val="nil"/>
                <w:right w:val="nil"/>
                <w:between w:val="nil"/>
              </w:pBdr>
              <w:spacing w:before="66"/>
              <w:ind w:right="-19"/>
              <w:rPr>
                <w:rFonts w:ascii="Arial" w:eastAsia="Arial" w:hAnsi="Arial" w:cs="Arial"/>
                <w:color w:val="000000"/>
                <w:lang w:val="fr-FR"/>
              </w:rPr>
            </w:pPr>
            <w:r w:rsidRPr="00905E9D">
              <w:rPr>
                <w:rFonts w:ascii="Arial" w:eastAsia="Arial" w:hAnsi="Arial" w:cs="Arial"/>
                <w:color w:val="000000"/>
                <w:lang w:val="fr-FR"/>
              </w:rPr>
              <w:t>Institut National de la Météorologie</w:t>
            </w:r>
          </w:p>
        </w:tc>
      </w:tr>
      <w:tr w:rsidR="00CA72EB" w14:paraId="4C595884" w14:textId="77777777">
        <w:trPr>
          <w:trHeight w:val="398"/>
        </w:trPr>
        <w:tc>
          <w:tcPr>
            <w:tcW w:w="2076" w:type="dxa"/>
            <w:gridSpan w:val="2"/>
            <w:tcBorders>
              <w:top w:val="nil"/>
              <w:left w:val="nil"/>
              <w:bottom w:val="nil"/>
              <w:right w:val="nil"/>
            </w:tcBorders>
          </w:tcPr>
          <w:p w14:paraId="00000502" w14:textId="77777777" w:rsidR="00CA72EB" w:rsidRDefault="00000000">
            <w:pPr>
              <w:pBdr>
                <w:top w:val="nil"/>
                <w:left w:val="nil"/>
                <w:bottom w:val="nil"/>
                <w:right w:val="nil"/>
                <w:between w:val="nil"/>
              </w:pBdr>
              <w:spacing w:before="58"/>
              <w:ind w:right="-19"/>
              <w:rPr>
                <w:rFonts w:ascii="Arial" w:eastAsia="Arial" w:hAnsi="Arial" w:cs="Arial"/>
                <w:color w:val="000000"/>
              </w:rPr>
            </w:pPr>
            <w:r>
              <w:rPr>
                <w:rFonts w:ascii="Arial" w:eastAsia="Arial" w:hAnsi="Arial" w:cs="Arial"/>
                <w:b/>
                <w:color w:val="000000"/>
              </w:rPr>
              <w:t>IOC</w:t>
            </w:r>
          </w:p>
        </w:tc>
        <w:tc>
          <w:tcPr>
            <w:tcW w:w="6754" w:type="dxa"/>
            <w:tcBorders>
              <w:top w:val="nil"/>
              <w:left w:val="nil"/>
              <w:bottom w:val="nil"/>
              <w:right w:val="nil"/>
            </w:tcBorders>
          </w:tcPr>
          <w:p w14:paraId="00000504" w14:textId="04C8CBBB" w:rsidR="00CA72EB" w:rsidRDefault="00000000">
            <w:pPr>
              <w:pBdr>
                <w:top w:val="nil"/>
                <w:left w:val="nil"/>
                <w:bottom w:val="nil"/>
                <w:right w:val="nil"/>
                <w:between w:val="nil"/>
              </w:pBdr>
              <w:spacing w:before="73"/>
              <w:ind w:right="-19"/>
              <w:rPr>
                <w:rFonts w:ascii="Arial" w:eastAsia="Arial" w:hAnsi="Arial" w:cs="Arial"/>
                <w:color w:val="000000"/>
              </w:rPr>
            </w:pPr>
            <w:r>
              <w:rPr>
                <w:rFonts w:ascii="Arial" w:eastAsia="Arial" w:hAnsi="Arial" w:cs="Arial"/>
                <w:color w:val="000000"/>
              </w:rPr>
              <w:t>Intergovernmental Oceanographic Commission</w:t>
            </w:r>
          </w:p>
        </w:tc>
      </w:tr>
      <w:tr w:rsidR="00CA72EB" w:rsidRPr="004B4B28" w14:paraId="1AA5AEC6" w14:textId="77777777">
        <w:trPr>
          <w:trHeight w:val="390"/>
        </w:trPr>
        <w:tc>
          <w:tcPr>
            <w:tcW w:w="2076" w:type="dxa"/>
            <w:gridSpan w:val="2"/>
            <w:tcBorders>
              <w:top w:val="nil"/>
              <w:left w:val="nil"/>
              <w:bottom w:val="nil"/>
              <w:right w:val="nil"/>
            </w:tcBorders>
          </w:tcPr>
          <w:p w14:paraId="00000505" w14:textId="77777777" w:rsidR="00CA72EB" w:rsidRDefault="00000000">
            <w:pPr>
              <w:pBdr>
                <w:top w:val="nil"/>
                <w:left w:val="nil"/>
                <w:bottom w:val="nil"/>
                <w:right w:val="nil"/>
                <w:between w:val="nil"/>
              </w:pBdr>
              <w:spacing w:before="51"/>
              <w:ind w:right="-19"/>
              <w:rPr>
                <w:rFonts w:ascii="Arial" w:eastAsia="Arial" w:hAnsi="Arial" w:cs="Arial"/>
                <w:color w:val="000000"/>
              </w:rPr>
            </w:pPr>
            <w:r>
              <w:rPr>
                <w:rFonts w:ascii="Arial" w:eastAsia="Arial" w:hAnsi="Arial" w:cs="Arial"/>
                <w:b/>
                <w:color w:val="000000"/>
              </w:rPr>
              <w:t>IPMA</w:t>
            </w:r>
          </w:p>
        </w:tc>
        <w:tc>
          <w:tcPr>
            <w:tcW w:w="6754" w:type="dxa"/>
            <w:tcBorders>
              <w:top w:val="nil"/>
              <w:left w:val="nil"/>
              <w:bottom w:val="nil"/>
              <w:right w:val="nil"/>
            </w:tcBorders>
          </w:tcPr>
          <w:p w14:paraId="00000507" w14:textId="77777777" w:rsidR="00CA72EB" w:rsidRPr="00905E9D" w:rsidRDefault="00000000">
            <w:pPr>
              <w:pBdr>
                <w:top w:val="nil"/>
                <w:left w:val="nil"/>
                <w:bottom w:val="nil"/>
                <w:right w:val="nil"/>
                <w:between w:val="nil"/>
              </w:pBdr>
              <w:spacing w:before="66"/>
              <w:ind w:right="-19"/>
              <w:rPr>
                <w:rFonts w:ascii="Arial" w:eastAsia="Arial" w:hAnsi="Arial" w:cs="Arial"/>
                <w:color w:val="000000"/>
                <w:lang w:val="es-ES"/>
              </w:rPr>
            </w:pPr>
            <w:r w:rsidRPr="00905E9D">
              <w:rPr>
                <w:rFonts w:ascii="Arial" w:eastAsia="Arial" w:hAnsi="Arial" w:cs="Arial"/>
                <w:color w:val="000000"/>
                <w:lang w:val="es-ES"/>
              </w:rPr>
              <w:t>Instituto Português do Mar e da Atmosfera, Portugal</w:t>
            </w:r>
          </w:p>
        </w:tc>
      </w:tr>
      <w:tr w:rsidR="00CA72EB" w14:paraId="612EAE34" w14:textId="77777777">
        <w:trPr>
          <w:trHeight w:val="398"/>
        </w:trPr>
        <w:tc>
          <w:tcPr>
            <w:tcW w:w="2076" w:type="dxa"/>
            <w:gridSpan w:val="2"/>
            <w:tcBorders>
              <w:top w:val="nil"/>
              <w:left w:val="nil"/>
              <w:bottom w:val="nil"/>
              <w:right w:val="nil"/>
            </w:tcBorders>
          </w:tcPr>
          <w:p w14:paraId="00000508" w14:textId="77777777" w:rsidR="00CA72EB" w:rsidRDefault="00000000">
            <w:pPr>
              <w:pBdr>
                <w:top w:val="nil"/>
                <w:left w:val="nil"/>
                <w:bottom w:val="nil"/>
                <w:right w:val="nil"/>
                <w:between w:val="nil"/>
              </w:pBdr>
              <w:spacing w:before="51"/>
              <w:ind w:right="-19"/>
              <w:rPr>
                <w:rFonts w:ascii="Arial" w:eastAsia="Arial" w:hAnsi="Arial" w:cs="Arial"/>
                <w:color w:val="000000"/>
              </w:rPr>
            </w:pPr>
            <w:r>
              <w:rPr>
                <w:rFonts w:ascii="Arial" w:eastAsia="Arial" w:hAnsi="Arial" w:cs="Arial"/>
                <w:b/>
                <w:color w:val="000000"/>
              </w:rPr>
              <w:t>ISESCO</w:t>
            </w:r>
          </w:p>
        </w:tc>
        <w:tc>
          <w:tcPr>
            <w:tcW w:w="6754" w:type="dxa"/>
            <w:tcBorders>
              <w:top w:val="nil"/>
              <w:left w:val="nil"/>
              <w:bottom w:val="nil"/>
              <w:right w:val="nil"/>
            </w:tcBorders>
          </w:tcPr>
          <w:p w14:paraId="0000050A" w14:textId="77777777" w:rsidR="00CA72EB" w:rsidRDefault="00000000">
            <w:pPr>
              <w:pBdr>
                <w:top w:val="nil"/>
                <w:left w:val="nil"/>
                <w:bottom w:val="nil"/>
                <w:right w:val="nil"/>
                <w:between w:val="nil"/>
              </w:pBdr>
              <w:spacing w:before="66"/>
              <w:ind w:right="-19"/>
              <w:rPr>
                <w:rFonts w:ascii="Arial" w:eastAsia="Arial" w:hAnsi="Arial" w:cs="Arial"/>
                <w:color w:val="000000"/>
              </w:rPr>
            </w:pPr>
            <w:r>
              <w:rPr>
                <w:rFonts w:ascii="Arial" w:eastAsia="Arial" w:hAnsi="Arial" w:cs="Arial"/>
                <w:color w:val="000000"/>
              </w:rPr>
              <w:t>Islamic Educational, Scientific and Cultural Organization</w:t>
            </w:r>
          </w:p>
        </w:tc>
      </w:tr>
      <w:tr w:rsidR="00CA72EB" w14:paraId="56DDFDA5" w14:textId="77777777">
        <w:trPr>
          <w:trHeight w:val="398"/>
        </w:trPr>
        <w:tc>
          <w:tcPr>
            <w:tcW w:w="2076" w:type="dxa"/>
            <w:gridSpan w:val="2"/>
            <w:tcBorders>
              <w:top w:val="nil"/>
              <w:left w:val="nil"/>
              <w:bottom w:val="nil"/>
              <w:right w:val="nil"/>
            </w:tcBorders>
          </w:tcPr>
          <w:p w14:paraId="0000050B" w14:textId="77777777" w:rsidR="00CA72EB" w:rsidRDefault="00000000">
            <w:pPr>
              <w:pBdr>
                <w:top w:val="nil"/>
                <w:left w:val="nil"/>
                <w:bottom w:val="nil"/>
                <w:right w:val="nil"/>
                <w:between w:val="nil"/>
              </w:pBdr>
              <w:spacing w:before="58"/>
              <w:ind w:right="-19"/>
              <w:rPr>
                <w:rFonts w:ascii="Arial" w:eastAsia="Arial" w:hAnsi="Arial" w:cs="Arial"/>
                <w:color w:val="000000"/>
              </w:rPr>
            </w:pPr>
            <w:r>
              <w:rPr>
                <w:rFonts w:ascii="Arial" w:eastAsia="Arial" w:hAnsi="Arial" w:cs="Arial"/>
                <w:b/>
                <w:color w:val="000000"/>
              </w:rPr>
              <w:t>KOERI</w:t>
            </w:r>
          </w:p>
        </w:tc>
        <w:tc>
          <w:tcPr>
            <w:tcW w:w="6754" w:type="dxa"/>
            <w:tcBorders>
              <w:top w:val="nil"/>
              <w:left w:val="nil"/>
              <w:bottom w:val="nil"/>
              <w:right w:val="nil"/>
            </w:tcBorders>
          </w:tcPr>
          <w:p w14:paraId="0000050D" w14:textId="77777777" w:rsidR="00CA72EB" w:rsidRDefault="00000000">
            <w:pPr>
              <w:pBdr>
                <w:top w:val="nil"/>
                <w:left w:val="nil"/>
                <w:bottom w:val="nil"/>
                <w:right w:val="nil"/>
                <w:between w:val="nil"/>
              </w:pBdr>
              <w:spacing w:before="73"/>
              <w:ind w:right="-19"/>
              <w:rPr>
                <w:rFonts w:ascii="Arial" w:eastAsia="Arial" w:hAnsi="Arial" w:cs="Arial"/>
                <w:color w:val="000000"/>
              </w:rPr>
            </w:pPr>
            <w:proofErr w:type="spellStart"/>
            <w:r>
              <w:rPr>
                <w:rFonts w:ascii="Arial" w:eastAsia="Arial" w:hAnsi="Arial" w:cs="Arial"/>
                <w:color w:val="000000"/>
              </w:rPr>
              <w:t>Kandilli</w:t>
            </w:r>
            <w:proofErr w:type="spellEnd"/>
            <w:r>
              <w:rPr>
                <w:rFonts w:ascii="Arial" w:eastAsia="Arial" w:hAnsi="Arial" w:cs="Arial"/>
              </w:rPr>
              <w:t xml:space="preserve"> O</w:t>
            </w:r>
            <w:r>
              <w:rPr>
                <w:rFonts w:ascii="Arial" w:eastAsia="Arial" w:hAnsi="Arial" w:cs="Arial"/>
                <w:color w:val="000000"/>
              </w:rPr>
              <w:t xml:space="preserve">bservatory and Earthquake Research Institute, </w:t>
            </w:r>
            <w:proofErr w:type="spellStart"/>
            <w:r>
              <w:rPr>
                <w:rFonts w:ascii="Arial" w:eastAsia="Arial" w:hAnsi="Arial" w:cs="Arial"/>
                <w:color w:val="000000"/>
              </w:rPr>
              <w:t>Turk</w:t>
            </w:r>
            <w:r>
              <w:rPr>
                <w:rFonts w:ascii="Arial" w:eastAsia="Arial" w:hAnsi="Arial" w:cs="Arial"/>
              </w:rPr>
              <w:t>i</w:t>
            </w:r>
            <w:r>
              <w:rPr>
                <w:rFonts w:ascii="Arial" w:eastAsia="Arial" w:hAnsi="Arial" w:cs="Arial"/>
                <w:color w:val="000000"/>
              </w:rPr>
              <w:t>ye</w:t>
            </w:r>
            <w:proofErr w:type="spellEnd"/>
          </w:p>
        </w:tc>
      </w:tr>
      <w:tr w:rsidR="00CA72EB" w14:paraId="1D588D58" w14:textId="77777777">
        <w:trPr>
          <w:trHeight w:val="398"/>
        </w:trPr>
        <w:tc>
          <w:tcPr>
            <w:tcW w:w="2076" w:type="dxa"/>
            <w:gridSpan w:val="2"/>
            <w:tcBorders>
              <w:top w:val="nil"/>
              <w:left w:val="nil"/>
              <w:bottom w:val="nil"/>
              <w:right w:val="nil"/>
            </w:tcBorders>
          </w:tcPr>
          <w:p w14:paraId="0000050E" w14:textId="77777777" w:rsidR="00CA72EB" w:rsidRDefault="00000000">
            <w:pPr>
              <w:pBdr>
                <w:top w:val="nil"/>
                <w:left w:val="nil"/>
                <w:bottom w:val="nil"/>
                <w:right w:val="nil"/>
                <w:between w:val="nil"/>
              </w:pBdr>
              <w:spacing w:before="51"/>
              <w:ind w:right="-19"/>
              <w:rPr>
                <w:rFonts w:ascii="Arial" w:eastAsia="Arial" w:hAnsi="Arial" w:cs="Arial"/>
                <w:color w:val="000000"/>
              </w:rPr>
            </w:pPr>
            <w:r>
              <w:rPr>
                <w:rFonts w:ascii="Arial" w:eastAsia="Arial" w:hAnsi="Arial" w:cs="Arial"/>
                <w:b/>
                <w:color w:val="000000"/>
              </w:rPr>
              <w:t>MS</w:t>
            </w:r>
          </w:p>
        </w:tc>
        <w:tc>
          <w:tcPr>
            <w:tcW w:w="6754" w:type="dxa"/>
            <w:tcBorders>
              <w:top w:val="nil"/>
              <w:left w:val="nil"/>
              <w:bottom w:val="nil"/>
              <w:right w:val="nil"/>
            </w:tcBorders>
          </w:tcPr>
          <w:p w14:paraId="00000510" w14:textId="77777777" w:rsidR="00CA72EB" w:rsidRDefault="00000000">
            <w:pPr>
              <w:pBdr>
                <w:top w:val="nil"/>
                <w:left w:val="nil"/>
                <w:bottom w:val="nil"/>
                <w:right w:val="nil"/>
                <w:between w:val="nil"/>
              </w:pBdr>
              <w:spacing w:before="66"/>
              <w:ind w:right="-19"/>
              <w:rPr>
                <w:rFonts w:ascii="Arial" w:eastAsia="Arial" w:hAnsi="Arial" w:cs="Arial"/>
                <w:color w:val="000000"/>
              </w:rPr>
            </w:pPr>
            <w:r>
              <w:rPr>
                <w:rFonts w:ascii="Arial" w:eastAsia="Arial" w:hAnsi="Arial" w:cs="Arial"/>
                <w:color w:val="000000"/>
              </w:rPr>
              <w:t>Member States</w:t>
            </w:r>
          </w:p>
        </w:tc>
      </w:tr>
      <w:tr w:rsidR="00CA72EB" w14:paraId="693319BF" w14:textId="77777777">
        <w:trPr>
          <w:trHeight w:val="465"/>
        </w:trPr>
        <w:tc>
          <w:tcPr>
            <w:tcW w:w="2076" w:type="dxa"/>
            <w:gridSpan w:val="2"/>
            <w:tcBorders>
              <w:top w:val="nil"/>
              <w:left w:val="nil"/>
              <w:bottom w:val="nil"/>
              <w:right w:val="nil"/>
            </w:tcBorders>
          </w:tcPr>
          <w:p w14:paraId="00000511" w14:textId="77777777" w:rsidR="00CA72EB" w:rsidRDefault="00000000">
            <w:pPr>
              <w:pBdr>
                <w:top w:val="nil"/>
                <w:left w:val="nil"/>
                <w:bottom w:val="nil"/>
                <w:right w:val="nil"/>
                <w:between w:val="nil"/>
              </w:pBdr>
              <w:spacing w:before="58"/>
              <w:ind w:right="-19"/>
              <w:rPr>
                <w:rFonts w:ascii="Arial" w:eastAsia="Arial" w:hAnsi="Arial" w:cs="Arial"/>
                <w:color w:val="000000"/>
              </w:rPr>
            </w:pPr>
            <w:r>
              <w:rPr>
                <w:rFonts w:ascii="Arial" w:eastAsia="Arial" w:hAnsi="Arial" w:cs="Arial"/>
                <w:b/>
                <w:color w:val="000000"/>
              </w:rPr>
              <w:t>NEAM region</w:t>
            </w:r>
          </w:p>
        </w:tc>
        <w:tc>
          <w:tcPr>
            <w:tcW w:w="6754" w:type="dxa"/>
            <w:tcBorders>
              <w:top w:val="nil"/>
              <w:left w:val="nil"/>
              <w:bottom w:val="nil"/>
              <w:right w:val="nil"/>
            </w:tcBorders>
          </w:tcPr>
          <w:p w14:paraId="00000513" w14:textId="785A4305" w:rsidR="00CA72EB" w:rsidRDefault="00000000">
            <w:pPr>
              <w:pBdr>
                <w:top w:val="nil"/>
                <w:left w:val="nil"/>
                <w:bottom w:val="nil"/>
                <w:right w:val="nil"/>
                <w:between w:val="nil"/>
              </w:pBdr>
              <w:spacing w:before="73"/>
              <w:ind w:right="-19"/>
              <w:rPr>
                <w:rFonts w:ascii="Arial" w:eastAsia="Arial" w:hAnsi="Arial" w:cs="Arial"/>
                <w:color w:val="000000"/>
              </w:rPr>
            </w:pPr>
            <w:r>
              <w:rPr>
                <w:rFonts w:ascii="Arial" w:eastAsia="Arial" w:hAnsi="Arial" w:cs="Arial"/>
                <w:color w:val="000000"/>
              </w:rPr>
              <w:t>North-Eastern Atlantic, the Mediterranean and Connected Seas</w:t>
            </w:r>
          </w:p>
        </w:tc>
      </w:tr>
      <w:tr w:rsidR="00CA72EB" w14:paraId="686F97BD" w14:textId="77777777">
        <w:trPr>
          <w:trHeight w:val="653"/>
        </w:trPr>
        <w:tc>
          <w:tcPr>
            <w:tcW w:w="2076" w:type="dxa"/>
            <w:gridSpan w:val="2"/>
            <w:tcBorders>
              <w:top w:val="nil"/>
              <w:left w:val="nil"/>
              <w:bottom w:val="nil"/>
              <w:right w:val="nil"/>
            </w:tcBorders>
          </w:tcPr>
          <w:p w14:paraId="00000514" w14:textId="77777777" w:rsidR="00CA72EB" w:rsidRDefault="00000000">
            <w:pPr>
              <w:pBdr>
                <w:top w:val="nil"/>
                <w:left w:val="nil"/>
                <w:bottom w:val="nil"/>
                <w:right w:val="nil"/>
                <w:between w:val="nil"/>
              </w:pBdr>
              <w:spacing w:before="58"/>
              <w:ind w:right="-19"/>
              <w:rPr>
                <w:rFonts w:ascii="Arial" w:eastAsia="Arial" w:hAnsi="Arial" w:cs="Arial"/>
                <w:b/>
                <w:color w:val="000000"/>
              </w:rPr>
            </w:pPr>
            <w:r>
              <w:rPr>
                <w:rFonts w:ascii="Arial" w:eastAsia="Arial" w:hAnsi="Arial" w:cs="Arial"/>
                <w:b/>
                <w:color w:val="000000"/>
              </w:rPr>
              <w:t>NEAMTIC</w:t>
            </w:r>
          </w:p>
        </w:tc>
        <w:tc>
          <w:tcPr>
            <w:tcW w:w="6754" w:type="dxa"/>
            <w:tcBorders>
              <w:top w:val="nil"/>
              <w:left w:val="nil"/>
              <w:bottom w:val="nil"/>
              <w:right w:val="nil"/>
            </w:tcBorders>
          </w:tcPr>
          <w:p w14:paraId="00000516" w14:textId="39CA0BDB" w:rsidR="00CA72EB" w:rsidRDefault="00000000">
            <w:pPr>
              <w:pBdr>
                <w:top w:val="nil"/>
                <w:left w:val="nil"/>
                <w:bottom w:val="nil"/>
                <w:right w:val="nil"/>
                <w:between w:val="nil"/>
              </w:pBdr>
              <w:spacing w:before="58"/>
              <w:ind w:right="-19"/>
              <w:rPr>
                <w:rFonts w:ascii="Arial" w:eastAsia="Arial" w:hAnsi="Arial" w:cs="Arial"/>
                <w:color w:val="000000"/>
              </w:rPr>
            </w:pPr>
            <w:r>
              <w:rPr>
                <w:rFonts w:ascii="Arial" w:eastAsia="Arial" w:hAnsi="Arial" w:cs="Arial"/>
                <w:color w:val="000000"/>
              </w:rPr>
              <w:t>Tsunami Information Centre for the North-Eastern Atlantic, the Mediterranean and Connected Seas</w:t>
            </w:r>
          </w:p>
        </w:tc>
      </w:tr>
      <w:tr w:rsidR="00CA72EB" w14:paraId="1C1D2852" w14:textId="77777777">
        <w:trPr>
          <w:trHeight w:val="398"/>
        </w:trPr>
        <w:tc>
          <w:tcPr>
            <w:tcW w:w="2076" w:type="dxa"/>
            <w:gridSpan w:val="2"/>
            <w:tcBorders>
              <w:top w:val="nil"/>
              <w:left w:val="nil"/>
              <w:bottom w:val="nil"/>
              <w:right w:val="nil"/>
            </w:tcBorders>
          </w:tcPr>
          <w:p w14:paraId="00000517" w14:textId="77777777" w:rsidR="00CA72EB" w:rsidRDefault="00000000">
            <w:pPr>
              <w:pBdr>
                <w:top w:val="nil"/>
                <w:left w:val="nil"/>
                <w:bottom w:val="nil"/>
                <w:right w:val="nil"/>
                <w:between w:val="nil"/>
              </w:pBdr>
              <w:spacing w:before="58"/>
              <w:ind w:right="-19"/>
              <w:rPr>
                <w:rFonts w:ascii="Arial" w:eastAsia="Arial" w:hAnsi="Arial" w:cs="Arial"/>
                <w:b/>
                <w:color w:val="000000"/>
              </w:rPr>
            </w:pPr>
            <w:r>
              <w:rPr>
                <w:rFonts w:ascii="Arial" w:eastAsia="Arial" w:hAnsi="Arial" w:cs="Arial"/>
                <w:b/>
                <w:color w:val="000000"/>
              </w:rPr>
              <w:t>NEAMTWS</w:t>
            </w:r>
          </w:p>
        </w:tc>
        <w:tc>
          <w:tcPr>
            <w:tcW w:w="6754" w:type="dxa"/>
            <w:tcBorders>
              <w:top w:val="nil"/>
              <w:left w:val="nil"/>
              <w:bottom w:val="nil"/>
              <w:right w:val="nil"/>
            </w:tcBorders>
          </w:tcPr>
          <w:p w14:paraId="00000519" w14:textId="17359FC3" w:rsidR="00CA72EB" w:rsidRDefault="00000000">
            <w:pPr>
              <w:pBdr>
                <w:top w:val="nil"/>
                <w:left w:val="nil"/>
                <w:bottom w:val="nil"/>
                <w:right w:val="nil"/>
                <w:between w:val="nil"/>
              </w:pBdr>
              <w:spacing w:before="58"/>
              <w:ind w:right="-19"/>
              <w:rPr>
                <w:rFonts w:ascii="Arial" w:eastAsia="Arial" w:hAnsi="Arial" w:cs="Arial"/>
                <w:color w:val="000000"/>
              </w:rPr>
            </w:pPr>
            <w:r>
              <w:rPr>
                <w:rFonts w:ascii="Arial" w:eastAsia="Arial" w:hAnsi="Arial" w:cs="Arial"/>
                <w:color w:val="000000"/>
              </w:rPr>
              <w:t>Tsunami Early Warning and Mitigation System in the North-Eastern Atlantic, the Mediterranean and Connected Seas</w:t>
            </w:r>
          </w:p>
        </w:tc>
      </w:tr>
      <w:tr w:rsidR="00CA72EB" w14:paraId="25A09287" w14:textId="77777777">
        <w:trPr>
          <w:trHeight w:val="398"/>
        </w:trPr>
        <w:tc>
          <w:tcPr>
            <w:tcW w:w="2076" w:type="dxa"/>
            <w:gridSpan w:val="2"/>
            <w:tcBorders>
              <w:top w:val="nil"/>
              <w:left w:val="nil"/>
              <w:bottom w:val="nil"/>
              <w:right w:val="nil"/>
            </w:tcBorders>
          </w:tcPr>
          <w:p w14:paraId="0000051A" w14:textId="77777777" w:rsidR="00CA72EB" w:rsidRDefault="00000000">
            <w:pPr>
              <w:pBdr>
                <w:top w:val="nil"/>
                <w:left w:val="nil"/>
                <w:bottom w:val="nil"/>
                <w:right w:val="nil"/>
                <w:between w:val="nil"/>
              </w:pBdr>
              <w:spacing w:before="58"/>
              <w:ind w:right="-19"/>
              <w:rPr>
                <w:rFonts w:ascii="Arial" w:eastAsia="Arial" w:hAnsi="Arial" w:cs="Arial"/>
                <w:b/>
                <w:color w:val="000000"/>
              </w:rPr>
            </w:pPr>
            <w:r>
              <w:rPr>
                <w:rFonts w:ascii="Arial" w:eastAsia="Arial" w:hAnsi="Arial" w:cs="Arial"/>
                <w:b/>
                <w:color w:val="000000"/>
              </w:rPr>
              <w:t>NOA</w:t>
            </w:r>
          </w:p>
        </w:tc>
        <w:tc>
          <w:tcPr>
            <w:tcW w:w="6754" w:type="dxa"/>
            <w:tcBorders>
              <w:top w:val="nil"/>
              <w:left w:val="nil"/>
              <w:bottom w:val="nil"/>
              <w:right w:val="nil"/>
            </w:tcBorders>
          </w:tcPr>
          <w:p w14:paraId="0000051C" w14:textId="77777777" w:rsidR="00CA72EB" w:rsidRDefault="00000000">
            <w:pPr>
              <w:pBdr>
                <w:top w:val="nil"/>
                <w:left w:val="nil"/>
                <w:bottom w:val="nil"/>
                <w:right w:val="nil"/>
                <w:between w:val="nil"/>
              </w:pBdr>
              <w:spacing w:before="58"/>
              <w:ind w:right="-19"/>
              <w:rPr>
                <w:rFonts w:ascii="Arial" w:eastAsia="Arial" w:hAnsi="Arial" w:cs="Arial"/>
                <w:color w:val="000000"/>
              </w:rPr>
            </w:pPr>
            <w:r>
              <w:rPr>
                <w:rFonts w:ascii="Arial" w:eastAsia="Arial" w:hAnsi="Arial" w:cs="Arial"/>
                <w:color w:val="000000"/>
              </w:rPr>
              <w:t>National Observatory of Athens, Greece</w:t>
            </w:r>
          </w:p>
        </w:tc>
      </w:tr>
      <w:tr w:rsidR="00CA72EB" w14:paraId="1C221C7D" w14:textId="77777777">
        <w:trPr>
          <w:trHeight w:val="398"/>
        </w:trPr>
        <w:tc>
          <w:tcPr>
            <w:tcW w:w="2076" w:type="dxa"/>
            <w:gridSpan w:val="2"/>
            <w:tcBorders>
              <w:top w:val="nil"/>
              <w:left w:val="nil"/>
              <w:bottom w:val="nil"/>
              <w:right w:val="nil"/>
            </w:tcBorders>
          </w:tcPr>
          <w:p w14:paraId="0000051D" w14:textId="77777777" w:rsidR="00CA72EB" w:rsidRDefault="00000000">
            <w:pPr>
              <w:pBdr>
                <w:top w:val="nil"/>
                <w:left w:val="nil"/>
                <w:bottom w:val="nil"/>
                <w:right w:val="nil"/>
                <w:between w:val="nil"/>
              </w:pBdr>
              <w:spacing w:before="58"/>
              <w:ind w:right="-19"/>
              <w:rPr>
                <w:rFonts w:ascii="Arial" w:eastAsia="Arial" w:hAnsi="Arial" w:cs="Arial"/>
                <w:b/>
                <w:color w:val="000000"/>
              </w:rPr>
            </w:pPr>
            <w:r>
              <w:rPr>
                <w:rFonts w:ascii="Arial" w:eastAsia="Arial" w:hAnsi="Arial" w:cs="Arial"/>
                <w:b/>
                <w:color w:val="000000"/>
              </w:rPr>
              <w:t>NTWC</w:t>
            </w:r>
          </w:p>
        </w:tc>
        <w:tc>
          <w:tcPr>
            <w:tcW w:w="6754" w:type="dxa"/>
            <w:tcBorders>
              <w:top w:val="nil"/>
              <w:left w:val="nil"/>
              <w:bottom w:val="nil"/>
              <w:right w:val="nil"/>
            </w:tcBorders>
          </w:tcPr>
          <w:p w14:paraId="0000051F" w14:textId="77777777" w:rsidR="00CA72EB" w:rsidRDefault="00000000">
            <w:pPr>
              <w:pBdr>
                <w:top w:val="nil"/>
                <w:left w:val="nil"/>
                <w:bottom w:val="nil"/>
                <w:right w:val="nil"/>
                <w:between w:val="nil"/>
              </w:pBdr>
              <w:spacing w:before="58"/>
              <w:ind w:right="-19"/>
              <w:rPr>
                <w:rFonts w:ascii="Arial" w:eastAsia="Arial" w:hAnsi="Arial" w:cs="Arial"/>
                <w:color w:val="000000"/>
              </w:rPr>
            </w:pPr>
            <w:r>
              <w:rPr>
                <w:rFonts w:ascii="Arial" w:eastAsia="Arial" w:hAnsi="Arial" w:cs="Arial"/>
                <w:color w:val="000000"/>
              </w:rPr>
              <w:t>National Tsunami Warning Centre</w:t>
            </w:r>
          </w:p>
        </w:tc>
      </w:tr>
      <w:tr w:rsidR="00CA72EB" w14:paraId="63AB99E9" w14:textId="77777777">
        <w:trPr>
          <w:trHeight w:val="398"/>
        </w:trPr>
        <w:tc>
          <w:tcPr>
            <w:tcW w:w="2076" w:type="dxa"/>
            <w:gridSpan w:val="2"/>
            <w:tcBorders>
              <w:top w:val="nil"/>
              <w:left w:val="nil"/>
              <w:bottom w:val="nil"/>
              <w:right w:val="nil"/>
            </w:tcBorders>
          </w:tcPr>
          <w:p w14:paraId="00000520" w14:textId="77777777" w:rsidR="00CA72EB" w:rsidRDefault="00000000">
            <w:pPr>
              <w:pBdr>
                <w:top w:val="nil"/>
                <w:left w:val="nil"/>
                <w:bottom w:val="nil"/>
                <w:right w:val="nil"/>
                <w:between w:val="nil"/>
              </w:pBdr>
              <w:spacing w:before="58"/>
              <w:ind w:right="-19"/>
              <w:rPr>
                <w:rFonts w:ascii="Arial" w:eastAsia="Arial" w:hAnsi="Arial" w:cs="Arial"/>
                <w:color w:val="000000"/>
              </w:rPr>
            </w:pPr>
            <w:r>
              <w:rPr>
                <w:rFonts w:ascii="Arial" w:eastAsia="Arial" w:hAnsi="Arial" w:cs="Arial"/>
                <w:b/>
                <w:color w:val="000000"/>
              </w:rPr>
              <w:t>TEWS</w:t>
            </w:r>
          </w:p>
        </w:tc>
        <w:tc>
          <w:tcPr>
            <w:tcW w:w="6754" w:type="dxa"/>
            <w:tcBorders>
              <w:top w:val="nil"/>
              <w:left w:val="nil"/>
              <w:bottom w:val="nil"/>
              <w:right w:val="nil"/>
            </w:tcBorders>
          </w:tcPr>
          <w:p w14:paraId="00000522" w14:textId="77777777" w:rsidR="00CA72EB" w:rsidRDefault="00000000">
            <w:pPr>
              <w:pBdr>
                <w:top w:val="nil"/>
                <w:left w:val="nil"/>
                <w:bottom w:val="nil"/>
                <w:right w:val="nil"/>
                <w:between w:val="nil"/>
              </w:pBdr>
              <w:spacing w:before="73"/>
              <w:ind w:right="-19"/>
              <w:rPr>
                <w:rFonts w:ascii="Arial" w:eastAsia="Arial" w:hAnsi="Arial" w:cs="Arial"/>
                <w:color w:val="000000"/>
              </w:rPr>
            </w:pPr>
            <w:r>
              <w:rPr>
                <w:rFonts w:ascii="Arial" w:eastAsia="Arial" w:hAnsi="Arial" w:cs="Arial"/>
                <w:color w:val="000000"/>
              </w:rPr>
              <w:t>Tsunami Early Warning System</w:t>
            </w:r>
          </w:p>
        </w:tc>
      </w:tr>
      <w:tr w:rsidR="00CA72EB" w14:paraId="493C69D1" w14:textId="77777777">
        <w:trPr>
          <w:trHeight w:val="398"/>
        </w:trPr>
        <w:tc>
          <w:tcPr>
            <w:tcW w:w="2076" w:type="dxa"/>
            <w:gridSpan w:val="2"/>
            <w:tcBorders>
              <w:top w:val="nil"/>
              <w:left w:val="nil"/>
              <w:bottom w:val="nil"/>
              <w:right w:val="nil"/>
            </w:tcBorders>
          </w:tcPr>
          <w:p w14:paraId="00000523" w14:textId="77777777" w:rsidR="00CA72EB" w:rsidRDefault="00000000">
            <w:pPr>
              <w:pBdr>
                <w:top w:val="nil"/>
                <w:left w:val="nil"/>
                <w:bottom w:val="nil"/>
                <w:right w:val="nil"/>
                <w:between w:val="nil"/>
              </w:pBdr>
              <w:spacing w:before="51"/>
              <w:ind w:right="-19"/>
              <w:rPr>
                <w:rFonts w:ascii="Arial" w:eastAsia="Arial" w:hAnsi="Arial" w:cs="Arial"/>
                <w:color w:val="000000"/>
              </w:rPr>
            </w:pPr>
            <w:r>
              <w:rPr>
                <w:rFonts w:ascii="Arial" w:eastAsia="Arial" w:hAnsi="Arial" w:cs="Arial"/>
                <w:b/>
                <w:color w:val="000000"/>
              </w:rPr>
              <w:t>TFP</w:t>
            </w:r>
          </w:p>
        </w:tc>
        <w:tc>
          <w:tcPr>
            <w:tcW w:w="6754" w:type="dxa"/>
            <w:tcBorders>
              <w:top w:val="nil"/>
              <w:left w:val="nil"/>
              <w:bottom w:val="nil"/>
              <w:right w:val="nil"/>
            </w:tcBorders>
          </w:tcPr>
          <w:p w14:paraId="00000525" w14:textId="77777777" w:rsidR="00CA72EB" w:rsidRDefault="00000000">
            <w:pPr>
              <w:pBdr>
                <w:top w:val="nil"/>
                <w:left w:val="nil"/>
                <w:bottom w:val="nil"/>
                <w:right w:val="nil"/>
                <w:between w:val="nil"/>
              </w:pBdr>
              <w:spacing w:before="66"/>
              <w:ind w:right="-19"/>
              <w:rPr>
                <w:rFonts w:ascii="Arial" w:eastAsia="Arial" w:hAnsi="Arial" w:cs="Arial"/>
                <w:color w:val="000000"/>
              </w:rPr>
            </w:pPr>
            <w:r>
              <w:rPr>
                <w:rFonts w:ascii="Arial" w:eastAsia="Arial" w:hAnsi="Arial" w:cs="Arial"/>
                <w:color w:val="000000"/>
              </w:rPr>
              <w:t>Tsunami Forecast Point</w:t>
            </w:r>
          </w:p>
        </w:tc>
      </w:tr>
      <w:tr w:rsidR="00CA72EB" w14:paraId="2DB45F87" w14:textId="77777777">
        <w:trPr>
          <w:trHeight w:val="398"/>
        </w:trPr>
        <w:tc>
          <w:tcPr>
            <w:tcW w:w="2076" w:type="dxa"/>
            <w:gridSpan w:val="2"/>
            <w:tcBorders>
              <w:top w:val="nil"/>
              <w:left w:val="nil"/>
              <w:bottom w:val="nil"/>
              <w:right w:val="nil"/>
            </w:tcBorders>
          </w:tcPr>
          <w:p w14:paraId="00000526" w14:textId="77777777" w:rsidR="00CA72EB" w:rsidRDefault="00000000">
            <w:pPr>
              <w:pBdr>
                <w:top w:val="nil"/>
                <w:left w:val="nil"/>
                <w:bottom w:val="nil"/>
                <w:right w:val="nil"/>
                <w:between w:val="nil"/>
              </w:pBdr>
              <w:spacing w:before="58"/>
              <w:ind w:right="-19"/>
              <w:rPr>
                <w:rFonts w:ascii="Arial" w:eastAsia="Arial" w:hAnsi="Arial" w:cs="Arial"/>
                <w:b/>
                <w:color w:val="000000"/>
              </w:rPr>
            </w:pPr>
            <w:r>
              <w:rPr>
                <w:rFonts w:ascii="Arial" w:eastAsia="Arial" w:hAnsi="Arial" w:cs="Arial"/>
                <w:b/>
                <w:color w:val="000000"/>
              </w:rPr>
              <w:t>TNC</w:t>
            </w:r>
          </w:p>
          <w:p w14:paraId="00000527" w14:textId="77777777" w:rsidR="00CA72EB" w:rsidRDefault="00000000">
            <w:pPr>
              <w:pBdr>
                <w:top w:val="nil"/>
                <w:left w:val="nil"/>
                <w:bottom w:val="nil"/>
                <w:right w:val="nil"/>
                <w:between w:val="nil"/>
              </w:pBdr>
              <w:spacing w:before="58"/>
              <w:ind w:right="-19"/>
              <w:rPr>
                <w:rFonts w:ascii="Arial" w:eastAsia="Arial" w:hAnsi="Arial" w:cs="Arial"/>
                <w:b/>
              </w:rPr>
            </w:pPr>
            <w:r>
              <w:rPr>
                <w:rFonts w:ascii="Arial" w:eastAsia="Arial" w:hAnsi="Arial" w:cs="Arial"/>
                <w:b/>
              </w:rPr>
              <w:t>TSR</w:t>
            </w:r>
          </w:p>
          <w:p w14:paraId="00000528" w14:textId="77777777" w:rsidR="00CA72EB" w:rsidRDefault="00000000">
            <w:pPr>
              <w:pBdr>
                <w:top w:val="nil"/>
                <w:left w:val="nil"/>
                <w:bottom w:val="nil"/>
                <w:right w:val="nil"/>
                <w:between w:val="nil"/>
              </w:pBdr>
              <w:spacing w:before="58"/>
              <w:ind w:right="-19"/>
              <w:rPr>
                <w:rFonts w:ascii="Arial" w:eastAsia="Arial" w:hAnsi="Arial" w:cs="Arial"/>
                <w:b/>
              </w:rPr>
            </w:pPr>
            <w:r>
              <w:rPr>
                <w:rFonts w:ascii="Arial" w:eastAsia="Arial" w:hAnsi="Arial" w:cs="Arial"/>
                <w:b/>
              </w:rPr>
              <w:t>TSP</w:t>
            </w:r>
          </w:p>
        </w:tc>
        <w:tc>
          <w:tcPr>
            <w:tcW w:w="6754" w:type="dxa"/>
            <w:tcBorders>
              <w:top w:val="nil"/>
              <w:left w:val="nil"/>
              <w:bottom w:val="nil"/>
              <w:right w:val="nil"/>
            </w:tcBorders>
          </w:tcPr>
          <w:p w14:paraId="0000052A" w14:textId="77777777" w:rsidR="00CA72EB" w:rsidRDefault="00000000">
            <w:pPr>
              <w:pBdr>
                <w:top w:val="nil"/>
                <w:left w:val="nil"/>
                <w:bottom w:val="nil"/>
                <w:right w:val="nil"/>
                <w:between w:val="nil"/>
              </w:pBdr>
              <w:spacing w:before="73"/>
              <w:ind w:right="-19"/>
              <w:rPr>
                <w:rFonts w:ascii="Arial" w:eastAsia="Arial" w:hAnsi="Arial" w:cs="Arial"/>
                <w:color w:val="000000"/>
              </w:rPr>
            </w:pPr>
            <w:r>
              <w:rPr>
                <w:rFonts w:ascii="Arial" w:eastAsia="Arial" w:hAnsi="Arial" w:cs="Arial"/>
                <w:color w:val="000000"/>
              </w:rPr>
              <w:t>Tsunami National Contact</w:t>
            </w:r>
          </w:p>
          <w:p w14:paraId="0000052B" w14:textId="77777777" w:rsidR="00CA72EB" w:rsidRDefault="00000000">
            <w:pPr>
              <w:pBdr>
                <w:top w:val="nil"/>
                <w:left w:val="nil"/>
                <w:bottom w:val="nil"/>
                <w:right w:val="nil"/>
                <w:between w:val="nil"/>
              </w:pBdr>
              <w:spacing w:before="73"/>
              <w:ind w:right="-19"/>
              <w:rPr>
                <w:rFonts w:ascii="Arial" w:eastAsia="Arial" w:hAnsi="Arial" w:cs="Arial"/>
              </w:rPr>
            </w:pPr>
            <w:r>
              <w:rPr>
                <w:rFonts w:ascii="Arial" w:eastAsia="Arial" w:hAnsi="Arial" w:cs="Arial"/>
              </w:rPr>
              <w:t>Tsunami Service Recipient</w:t>
            </w:r>
          </w:p>
          <w:p w14:paraId="0000052C" w14:textId="77777777" w:rsidR="00CA72EB" w:rsidRDefault="00000000">
            <w:pPr>
              <w:pBdr>
                <w:top w:val="nil"/>
                <w:left w:val="nil"/>
                <w:bottom w:val="nil"/>
                <w:right w:val="nil"/>
                <w:between w:val="nil"/>
              </w:pBdr>
              <w:spacing w:before="73"/>
              <w:ind w:right="-19"/>
              <w:rPr>
                <w:rFonts w:ascii="Arial" w:eastAsia="Arial" w:hAnsi="Arial" w:cs="Arial"/>
              </w:rPr>
            </w:pPr>
            <w:r>
              <w:rPr>
                <w:rFonts w:ascii="Arial" w:eastAsia="Arial" w:hAnsi="Arial" w:cs="Arial"/>
              </w:rPr>
              <w:t>Tsunami Service Provider</w:t>
            </w:r>
          </w:p>
        </w:tc>
      </w:tr>
      <w:tr w:rsidR="00CA72EB" w14:paraId="7BC18765" w14:textId="77777777">
        <w:trPr>
          <w:trHeight w:val="375"/>
        </w:trPr>
        <w:tc>
          <w:tcPr>
            <w:tcW w:w="2076" w:type="dxa"/>
            <w:gridSpan w:val="2"/>
            <w:tcBorders>
              <w:top w:val="nil"/>
              <w:left w:val="nil"/>
              <w:bottom w:val="nil"/>
              <w:right w:val="nil"/>
            </w:tcBorders>
          </w:tcPr>
          <w:p w14:paraId="0000052D" w14:textId="77777777" w:rsidR="00CA72EB" w:rsidRDefault="00000000">
            <w:pPr>
              <w:pBdr>
                <w:top w:val="nil"/>
                <w:left w:val="nil"/>
                <w:bottom w:val="nil"/>
                <w:right w:val="nil"/>
                <w:between w:val="nil"/>
              </w:pBdr>
              <w:spacing w:before="51"/>
              <w:ind w:right="-19"/>
              <w:rPr>
                <w:rFonts w:ascii="Arial" w:eastAsia="Arial" w:hAnsi="Arial" w:cs="Arial"/>
                <w:color w:val="000000"/>
              </w:rPr>
            </w:pPr>
            <w:r>
              <w:rPr>
                <w:rFonts w:ascii="Arial" w:eastAsia="Arial" w:hAnsi="Arial" w:cs="Arial"/>
                <w:b/>
                <w:color w:val="000000"/>
              </w:rPr>
              <w:t>TT–TE</w:t>
            </w:r>
          </w:p>
        </w:tc>
        <w:tc>
          <w:tcPr>
            <w:tcW w:w="6754" w:type="dxa"/>
            <w:tcBorders>
              <w:top w:val="nil"/>
              <w:left w:val="nil"/>
              <w:bottom w:val="nil"/>
              <w:right w:val="nil"/>
            </w:tcBorders>
          </w:tcPr>
          <w:p w14:paraId="0000052F" w14:textId="77777777" w:rsidR="00CA72EB" w:rsidRDefault="00000000">
            <w:pPr>
              <w:pBdr>
                <w:top w:val="nil"/>
                <w:left w:val="nil"/>
                <w:bottom w:val="nil"/>
                <w:right w:val="nil"/>
                <w:between w:val="nil"/>
              </w:pBdr>
              <w:spacing w:before="66"/>
              <w:ind w:right="-19"/>
              <w:rPr>
                <w:rFonts w:ascii="Arial" w:eastAsia="Arial" w:hAnsi="Arial" w:cs="Arial"/>
                <w:color w:val="000000"/>
              </w:rPr>
            </w:pPr>
            <w:r>
              <w:rPr>
                <w:rFonts w:ascii="Arial" w:eastAsia="Arial" w:hAnsi="Arial" w:cs="Arial"/>
                <w:color w:val="000000"/>
              </w:rPr>
              <w:t>Task Team on Tsunami Exercise</w:t>
            </w:r>
          </w:p>
        </w:tc>
      </w:tr>
      <w:tr w:rsidR="00CA72EB" w14:paraId="4A74273A" w14:textId="77777777">
        <w:trPr>
          <w:trHeight w:val="383"/>
        </w:trPr>
        <w:tc>
          <w:tcPr>
            <w:tcW w:w="2055" w:type="dxa"/>
            <w:tcBorders>
              <w:top w:val="nil"/>
              <w:left w:val="nil"/>
              <w:bottom w:val="nil"/>
              <w:right w:val="nil"/>
            </w:tcBorders>
          </w:tcPr>
          <w:p w14:paraId="00000530" w14:textId="77777777" w:rsidR="00CA72EB" w:rsidRDefault="00000000">
            <w:pPr>
              <w:pBdr>
                <w:top w:val="nil"/>
                <w:left w:val="nil"/>
                <w:bottom w:val="nil"/>
                <w:right w:val="nil"/>
                <w:between w:val="nil"/>
              </w:pBdr>
              <w:spacing w:before="36"/>
              <w:ind w:right="-268"/>
              <w:rPr>
                <w:rFonts w:ascii="Arial" w:eastAsia="Arial" w:hAnsi="Arial" w:cs="Arial"/>
                <w:color w:val="000000"/>
              </w:rPr>
            </w:pPr>
            <w:r>
              <w:rPr>
                <w:rFonts w:ascii="Arial" w:eastAsia="Arial" w:hAnsi="Arial" w:cs="Arial"/>
                <w:b/>
                <w:color w:val="000000"/>
              </w:rPr>
              <w:lastRenderedPageBreak/>
              <w:t>TWFP</w:t>
            </w:r>
          </w:p>
        </w:tc>
        <w:tc>
          <w:tcPr>
            <w:tcW w:w="6775" w:type="dxa"/>
            <w:gridSpan w:val="2"/>
            <w:tcBorders>
              <w:top w:val="nil"/>
              <w:left w:val="nil"/>
              <w:bottom w:val="nil"/>
              <w:right w:val="nil"/>
            </w:tcBorders>
          </w:tcPr>
          <w:p w14:paraId="00000531" w14:textId="77777777" w:rsidR="00CA72EB" w:rsidRDefault="00000000">
            <w:pPr>
              <w:pBdr>
                <w:top w:val="nil"/>
                <w:left w:val="nil"/>
                <w:bottom w:val="nil"/>
                <w:right w:val="nil"/>
                <w:between w:val="nil"/>
              </w:pBdr>
              <w:spacing w:before="51"/>
              <w:rPr>
                <w:rFonts w:ascii="Arial" w:eastAsia="Arial" w:hAnsi="Arial" w:cs="Arial"/>
                <w:color w:val="000000"/>
              </w:rPr>
            </w:pPr>
            <w:r>
              <w:rPr>
                <w:rFonts w:ascii="Arial" w:eastAsia="Arial" w:hAnsi="Arial" w:cs="Arial"/>
                <w:color w:val="000000"/>
              </w:rPr>
              <w:t>Tsunami Warning Focal Point</w:t>
            </w:r>
          </w:p>
        </w:tc>
      </w:tr>
      <w:tr w:rsidR="00CA72EB" w14:paraId="6511A75F" w14:textId="77777777">
        <w:trPr>
          <w:trHeight w:val="398"/>
        </w:trPr>
        <w:tc>
          <w:tcPr>
            <w:tcW w:w="2055" w:type="dxa"/>
            <w:tcBorders>
              <w:top w:val="nil"/>
              <w:left w:val="nil"/>
              <w:bottom w:val="nil"/>
              <w:right w:val="nil"/>
            </w:tcBorders>
          </w:tcPr>
          <w:p w14:paraId="00000533" w14:textId="77777777" w:rsidR="00CA72EB" w:rsidRDefault="00000000">
            <w:pPr>
              <w:pBdr>
                <w:top w:val="nil"/>
                <w:left w:val="nil"/>
                <w:bottom w:val="nil"/>
                <w:right w:val="nil"/>
                <w:between w:val="nil"/>
              </w:pBdr>
              <w:spacing w:before="51"/>
              <w:ind w:right="-268"/>
              <w:rPr>
                <w:rFonts w:ascii="Arial" w:eastAsia="Arial" w:hAnsi="Arial" w:cs="Arial"/>
                <w:color w:val="000000"/>
              </w:rPr>
            </w:pPr>
            <w:r>
              <w:rPr>
                <w:rFonts w:ascii="Arial" w:eastAsia="Arial" w:hAnsi="Arial" w:cs="Arial"/>
                <w:b/>
                <w:color w:val="000000"/>
              </w:rPr>
              <w:t>UNESCO</w:t>
            </w:r>
          </w:p>
        </w:tc>
        <w:tc>
          <w:tcPr>
            <w:tcW w:w="6775" w:type="dxa"/>
            <w:gridSpan w:val="2"/>
            <w:tcBorders>
              <w:top w:val="nil"/>
              <w:left w:val="nil"/>
              <w:bottom w:val="nil"/>
              <w:right w:val="nil"/>
            </w:tcBorders>
          </w:tcPr>
          <w:p w14:paraId="00000534" w14:textId="77777777" w:rsidR="00CA72EB" w:rsidRDefault="00000000">
            <w:pPr>
              <w:pBdr>
                <w:top w:val="nil"/>
                <w:left w:val="nil"/>
                <w:bottom w:val="nil"/>
                <w:right w:val="nil"/>
                <w:between w:val="nil"/>
              </w:pBdr>
              <w:spacing w:before="66"/>
              <w:ind w:right="-268"/>
              <w:rPr>
                <w:rFonts w:ascii="Arial" w:eastAsia="Arial" w:hAnsi="Arial" w:cs="Arial"/>
                <w:color w:val="000000"/>
              </w:rPr>
            </w:pPr>
            <w:r>
              <w:rPr>
                <w:rFonts w:ascii="Arial" w:eastAsia="Arial" w:hAnsi="Arial" w:cs="Arial"/>
                <w:color w:val="000000"/>
              </w:rPr>
              <w:t>United Nations Educational, Scientific and Cultural Organization</w:t>
            </w:r>
          </w:p>
        </w:tc>
      </w:tr>
      <w:tr w:rsidR="00CA72EB" w14:paraId="714ED667" w14:textId="77777777">
        <w:trPr>
          <w:trHeight w:val="383"/>
        </w:trPr>
        <w:tc>
          <w:tcPr>
            <w:tcW w:w="2055" w:type="dxa"/>
            <w:tcBorders>
              <w:top w:val="nil"/>
              <w:left w:val="nil"/>
              <w:bottom w:val="nil"/>
              <w:right w:val="nil"/>
            </w:tcBorders>
          </w:tcPr>
          <w:p w14:paraId="00000536" w14:textId="77777777" w:rsidR="00CA72EB" w:rsidRDefault="00000000">
            <w:pPr>
              <w:pBdr>
                <w:top w:val="nil"/>
                <w:left w:val="nil"/>
                <w:bottom w:val="nil"/>
                <w:right w:val="nil"/>
                <w:between w:val="nil"/>
              </w:pBdr>
              <w:spacing w:before="58"/>
              <w:ind w:right="-268"/>
              <w:rPr>
                <w:rFonts w:ascii="Arial" w:eastAsia="Arial" w:hAnsi="Arial" w:cs="Arial"/>
                <w:color w:val="000000"/>
              </w:rPr>
            </w:pPr>
            <w:r>
              <w:rPr>
                <w:rFonts w:ascii="Arial" w:eastAsia="Arial" w:hAnsi="Arial" w:cs="Arial"/>
                <w:b/>
                <w:color w:val="000000"/>
              </w:rPr>
              <w:t>WR</w:t>
            </w:r>
          </w:p>
        </w:tc>
        <w:tc>
          <w:tcPr>
            <w:tcW w:w="6775" w:type="dxa"/>
            <w:gridSpan w:val="2"/>
            <w:tcBorders>
              <w:top w:val="nil"/>
              <w:left w:val="nil"/>
              <w:bottom w:val="nil"/>
              <w:right w:val="nil"/>
            </w:tcBorders>
          </w:tcPr>
          <w:p w14:paraId="00000537" w14:textId="77777777" w:rsidR="00CA72EB" w:rsidRDefault="00000000">
            <w:pPr>
              <w:pBdr>
                <w:top w:val="nil"/>
                <w:left w:val="nil"/>
                <w:bottom w:val="nil"/>
                <w:right w:val="nil"/>
                <w:between w:val="nil"/>
              </w:pBdr>
              <w:spacing w:before="73"/>
              <w:ind w:right="-268"/>
              <w:rPr>
                <w:rFonts w:ascii="Arial" w:eastAsia="Arial" w:hAnsi="Arial" w:cs="Arial"/>
                <w:color w:val="000000"/>
              </w:rPr>
            </w:pPr>
            <w:r>
              <w:rPr>
                <w:rFonts w:ascii="Arial" w:eastAsia="Arial" w:hAnsi="Arial" w:cs="Arial"/>
                <w:color w:val="000000"/>
              </w:rPr>
              <w:t>Workshop Report</w:t>
            </w:r>
          </w:p>
        </w:tc>
      </w:tr>
    </w:tbl>
    <w:p w14:paraId="00000539" w14:textId="77777777" w:rsidR="00CA72EB" w:rsidRDefault="00CA72EB">
      <w:pPr>
        <w:spacing w:before="81"/>
        <w:ind w:right="-19"/>
        <w:rPr>
          <w:rFonts w:ascii="Arial" w:eastAsia="Arial" w:hAnsi="Arial" w:cs="Arial"/>
        </w:rPr>
      </w:pPr>
    </w:p>
    <w:sectPr w:rsidR="00CA72EB">
      <w:pgSz w:w="11907" w:h="16839"/>
      <w:pgMar w:top="480" w:right="1000" w:bottom="280" w:left="90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3" w:author="Marinos Charalampakis" w:date="2024-11-22T11:01:00Z" w:initials="">
    <w:p w14:paraId="0000053F" w14:textId="77777777" w:rsidR="00CA72EB" w:rsidRDefault="00000000">
      <w:pPr>
        <w:pBdr>
          <w:top w:val="nil"/>
          <w:left w:val="nil"/>
          <w:bottom w:val="nil"/>
          <w:right w:val="nil"/>
          <w:between w:val="nil"/>
        </w:pBdr>
        <w:rPr>
          <w:rFonts w:ascii="Arial" w:eastAsia="Arial" w:hAnsi="Arial" w:cs="Arial"/>
          <w:color w:val="000000"/>
        </w:rPr>
      </w:pPr>
      <w:r>
        <w:rPr>
          <w:rFonts w:ascii="Arial" w:eastAsia="Arial" w:hAnsi="Arial" w:cs="Arial"/>
          <w:color w:val="000000"/>
        </w:rPr>
        <w:t>Needs update when document is finished</w:t>
      </w:r>
    </w:p>
  </w:comment>
  <w:comment w:id="29" w:author="Ceren Ozer" w:date="2024-11-11T07:59:00Z" w:initials="">
    <w:p w14:paraId="00000543" w14:textId="77777777" w:rsidR="00CA72EB" w:rsidRDefault="00000000">
      <w:pPr>
        <w:pBdr>
          <w:top w:val="nil"/>
          <w:left w:val="nil"/>
          <w:bottom w:val="nil"/>
          <w:right w:val="nil"/>
          <w:between w:val="nil"/>
        </w:pBdr>
        <w:rPr>
          <w:rFonts w:ascii="Arial" w:eastAsia="Arial" w:hAnsi="Arial" w:cs="Arial"/>
          <w:color w:val="000000"/>
        </w:rPr>
      </w:pPr>
      <w:r>
        <w:rPr>
          <w:rFonts w:ascii="Arial" w:eastAsia="Arial" w:hAnsi="Arial" w:cs="Arial"/>
          <w:color w:val="000000"/>
        </w:rPr>
        <w:t>@Denis Please confirm.</w:t>
      </w:r>
    </w:p>
  </w:comment>
  <w:comment w:id="28" w:author="Chang Seng, Denis" w:date="2024-12-14T19:32:00Z" w:initials="DC">
    <w:p w14:paraId="4581EDFD" w14:textId="77777777" w:rsidR="00E507FC" w:rsidRDefault="00E507FC" w:rsidP="00E507FC">
      <w:pPr>
        <w:pStyle w:val="CommentText"/>
      </w:pPr>
      <w:r>
        <w:rPr>
          <w:rStyle w:val="CommentReference"/>
        </w:rPr>
        <w:annotationRef/>
      </w:r>
      <w:r>
        <w:t>Seemingly no news after from IOC?</w:t>
      </w:r>
    </w:p>
  </w:comment>
  <w:comment w:id="72" w:author="Chang Seng, Denis" w:date="2024-12-14T20:03:00Z" w:initials="DC">
    <w:p w14:paraId="24547D12" w14:textId="77777777" w:rsidR="00510F85" w:rsidRDefault="00510F85" w:rsidP="00510F85">
      <w:pPr>
        <w:pStyle w:val="CommentText"/>
      </w:pPr>
      <w:r>
        <w:rPr>
          <w:rStyle w:val="CommentReference"/>
        </w:rPr>
        <w:annotationRef/>
      </w:r>
      <w:r>
        <w:t>What specific maps?</w:t>
      </w:r>
    </w:p>
  </w:comment>
  <w:comment w:id="112" w:author="Chang Seng, Denis" w:date="2024-12-14T20:18:00Z" w:initials="DC">
    <w:p w14:paraId="7647A76B" w14:textId="77777777" w:rsidR="00676005" w:rsidRDefault="00676005" w:rsidP="00676005">
      <w:pPr>
        <w:pStyle w:val="CommentText"/>
      </w:pPr>
      <w:r>
        <w:rPr>
          <w:rStyle w:val="CommentReference"/>
        </w:rPr>
        <w:annotationRef/>
      </w:r>
      <w:r>
        <w:t>Wonder what this actually means? Shorter and comprehensive seems to contradict what to do . Maybe concise ?</w:t>
      </w:r>
    </w:p>
  </w:comment>
  <w:comment w:id="190" w:author="Chang Seng, Denis" w:date="2024-12-14T21:34:00Z" w:initials="DC">
    <w:p w14:paraId="14793E36" w14:textId="77777777" w:rsidR="00CF0F45" w:rsidRDefault="00CF0F45" w:rsidP="00CF0F45">
      <w:pPr>
        <w:pStyle w:val="CommentText"/>
      </w:pPr>
      <w:r>
        <w:rPr>
          <w:rStyle w:val="CommentReference"/>
        </w:rPr>
        <w:annotationRef/>
      </w:r>
      <w:r>
        <w:t>What’s TTT?</w:t>
      </w:r>
    </w:p>
  </w:comment>
  <w:comment w:id="226" w:author="Chang Seng, Denis" w:date="2024-12-14T21:45:00Z" w:initials="DC">
    <w:p w14:paraId="1DA57720" w14:textId="77777777" w:rsidR="006E71B9" w:rsidRDefault="006E71B9" w:rsidP="006E71B9">
      <w:pPr>
        <w:pStyle w:val="CommentText"/>
      </w:pPr>
      <w:r>
        <w:rPr>
          <w:rStyle w:val="CommentReference"/>
        </w:rPr>
        <w:annotationRef/>
      </w:r>
      <w:r>
        <w:t>In the table Malta is indicated as F -Functional Exercise</w:t>
      </w:r>
    </w:p>
  </w:comment>
  <w:comment w:id="227" w:author="Chang Seng, Denis" w:date="2024-12-14T21:47:00Z" w:initials="DC">
    <w:p w14:paraId="5B486DF8" w14:textId="77777777" w:rsidR="006E71B9" w:rsidRDefault="006E71B9" w:rsidP="006E71B9">
      <w:pPr>
        <w:pStyle w:val="CommentText"/>
      </w:pPr>
      <w:r>
        <w:rPr>
          <w:rStyle w:val="CommentReference"/>
        </w:rPr>
        <w:annotationRef/>
      </w:r>
      <w:r>
        <w:t>Morocco is not included in the table. I assume because it carried the exercise outside the actual date of exercise? If yes, it should ne indicate here.</w:t>
      </w:r>
    </w:p>
  </w:comment>
  <w:comment w:id="247" w:author="Chang Seng, Denis" w:date="2024-12-14T21:55:00Z" w:initials="DC">
    <w:p w14:paraId="27864E70" w14:textId="77777777" w:rsidR="001D41DE" w:rsidRDefault="001D41DE" w:rsidP="001D41DE">
      <w:pPr>
        <w:pStyle w:val="CommentText"/>
      </w:pPr>
      <w:r>
        <w:rPr>
          <w:rStyle w:val="CommentReference"/>
        </w:rPr>
        <w:annotationRef/>
      </w:r>
      <w:r>
        <w:t>Define</w:t>
      </w:r>
    </w:p>
  </w:comment>
  <w:comment w:id="248" w:author="Chang Seng, Denis" w:date="2024-12-14T21:56:00Z" w:initials="DC">
    <w:p w14:paraId="0E6084FE" w14:textId="77777777" w:rsidR="001D41DE" w:rsidRDefault="001D41DE" w:rsidP="001D41DE">
      <w:pPr>
        <w:pStyle w:val="CommentText"/>
      </w:pPr>
      <w:r>
        <w:rPr>
          <w:rStyle w:val="CommentReference"/>
        </w:rPr>
        <w:annotationRef/>
      </w:r>
      <w:r>
        <w:t>Not clear</w:t>
      </w:r>
    </w:p>
  </w:comment>
  <w:comment w:id="256" w:author="Chang Seng, Denis" w:date="2024-12-14T22:00:00Z" w:initials="DC">
    <w:p w14:paraId="5875923D" w14:textId="77777777" w:rsidR="00F279EE" w:rsidRDefault="00F279EE" w:rsidP="000C0CF3">
      <w:pPr>
        <w:pStyle w:val="CommentText"/>
      </w:pPr>
      <w:r>
        <w:rPr>
          <w:rStyle w:val="CommentReference"/>
        </w:rPr>
        <w:annotationRef/>
      </w:r>
      <w:r>
        <w:t>Examples?  Or is it referring to countries with no TWFP/TNCs?</w:t>
      </w:r>
    </w:p>
  </w:comment>
  <w:comment w:id="279" w:author="Marinos Charalampakis" w:date="2024-11-22T08:10:00Z" w:initials="">
    <w:p w14:paraId="00000542" w14:textId="77777777" w:rsidR="000C0CF3" w:rsidRDefault="000C0CF3" w:rsidP="000C0CF3">
      <w:pPr>
        <w:pStyle w:val="CommentText"/>
      </w:pPr>
      <w:r>
        <w:rPr>
          <w:color w:val="000000"/>
        </w:rPr>
        <w:t>@Denis: Please confirm the number of the complete list of NEAMTWS Member States</w:t>
      </w:r>
    </w:p>
  </w:comment>
  <w:comment w:id="280" w:author="Chang Seng, Denis" w:date="2024-12-15T11:55:00Z" w:initials="DC">
    <w:p w14:paraId="3B03891E" w14:textId="77777777" w:rsidR="000C0CF3" w:rsidRDefault="000C0CF3" w:rsidP="000C0CF3">
      <w:pPr>
        <w:pStyle w:val="CommentText"/>
      </w:pPr>
      <w:r>
        <w:rPr>
          <w:rStyle w:val="CommentReference"/>
        </w:rPr>
        <w:annotationRef/>
      </w:r>
      <w:r>
        <w:t>Correct</w:t>
      </w:r>
    </w:p>
  </w:comment>
  <w:comment w:id="383" w:author="Marinos Charalampakis" w:date="2024-11-22T13:24:00Z" w:initials="">
    <w:p w14:paraId="00000541" w14:textId="3FF1F036" w:rsidR="00CA72EB" w:rsidRDefault="00000000" w:rsidP="00E86D39">
      <w:pPr>
        <w:pBdr>
          <w:top w:val="nil"/>
          <w:left w:val="nil"/>
          <w:bottom w:val="nil"/>
          <w:right w:val="nil"/>
          <w:between w:val="nil"/>
        </w:pBdr>
        <w:rPr>
          <w:rFonts w:ascii="Arial" w:eastAsia="Arial" w:hAnsi="Arial" w:cs="Arial"/>
          <w:color w:val="000000"/>
        </w:rPr>
      </w:pPr>
      <w:r>
        <w:rPr>
          <w:rFonts w:ascii="Arial" w:eastAsia="Arial" w:hAnsi="Arial" w:cs="Arial"/>
          <w:color w:val="000000"/>
        </w:rPr>
        <w:t>@Denis: Please also add other related references, like the material for NEAMWave 21 exercise</w:t>
      </w:r>
    </w:p>
  </w:comment>
  <w:comment w:id="434" w:author="Ceren Ozer" w:date="2024-11-22T09:03:00Z" w:initials="">
    <w:p w14:paraId="00000540" w14:textId="77777777" w:rsidR="00E86D39" w:rsidRDefault="00E86D39" w:rsidP="00E86D39">
      <w:pPr>
        <w:pStyle w:val="CommentText"/>
      </w:pPr>
      <w:r>
        <w:rPr>
          <w:color w:val="000000"/>
        </w:rPr>
        <w:t>@Denis Is it better copying reports here? If we will give a link; then we need to upload them in IOC database.</w:t>
      </w:r>
    </w:p>
  </w:comment>
  <w:comment w:id="435" w:author="Chang Seng, Denis" w:date="2024-12-15T12:41:00Z" w:initials="DC">
    <w:p w14:paraId="7CE120F2" w14:textId="77777777" w:rsidR="00C30752" w:rsidRDefault="00C30752" w:rsidP="00C30752">
      <w:pPr>
        <w:pStyle w:val="CommentText"/>
      </w:pPr>
      <w:r>
        <w:rPr>
          <w:rStyle w:val="CommentReference"/>
        </w:rPr>
        <w:annotationRef/>
      </w:r>
      <w:r>
        <w:t xml:space="preserve">Link is preferable. We will need to upload document on OceanExpert . I created an event page forthat: </w:t>
      </w:r>
      <w:hyperlink r:id="rId1" w:history="1">
        <w:r w:rsidRPr="00F704BD">
          <w:rPr>
            <w:rStyle w:val="Hyperlink"/>
          </w:rPr>
          <w:t>https://oceanexpert.org/event/3950</w:t>
        </w:r>
      </w:hyperlink>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0000053F" w15:done="0"/>
  <w15:commentEx w15:paraId="00000543" w15:done="0"/>
  <w15:commentEx w15:paraId="4581EDFD" w15:paraIdParent="00000543" w15:done="0"/>
  <w15:commentEx w15:paraId="24547D12" w15:done="0"/>
  <w15:commentEx w15:paraId="7647A76B" w15:done="0"/>
  <w15:commentEx w15:paraId="14793E36" w15:done="0"/>
  <w15:commentEx w15:paraId="1DA57720" w15:done="0"/>
  <w15:commentEx w15:paraId="5B486DF8" w15:done="0"/>
  <w15:commentEx w15:paraId="27864E70" w15:done="0"/>
  <w15:commentEx w15:paraId="0E6084FE" w15:done="0"/>
  <w15:commentEx w15:paraId="5875923D" w15:done="0"/>
  <w15:commentEx w15:paraId="00000542" w15:done="0"/>
  <w15:commentEx w15:paraId="3B03891E" w15:paraIdParent="00000542" w15:done="0"/>
  <w15:commentEx w15:paraId="00000541" w15:done="0"/>
  <w15:commentEx w15:paraId="00000540" w15:done="0"/>
  <w15:commentEx w15:paraId="7CE120F2" w15:paraIdParent="0000054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58CB1E38" w16cex:dateUtc="2024-12-14T18:32:00Z"/>
  <w16cex:commentExtensible w16cex:durableId="1F036896" w16cex:dateUtc="2024-12-14T19:03:00Z"/>
  <w16cex:commentExtensible w16cex:durableId="658920CA" w16cex:dateUtc="2024-12-14T19:18:00Z"/>
  <w16cex:commentExtensible w16cex:durableId="65CA2746" w16cex:dateUtc="2024-12-14T20:34:00Z"/>
  <w16cex:commentExtensible w16cex:durableId="7EB4AA82" w16cex:dateUtc="2024-12-14T20:45:00Z"/>
  <w16cex:commentExtensible w16cex:durableId="252C472F" w16cex:dateUtc="2024-12-14T20:47:00Z"/>
  <w16cex:commentExtensible w16cex:durableId="6D871BF5" w16cex:dateUtc="2024-12-14T20:55:00Z"/>
  <w16cex:commentExtensible w16cex:durableId="77134840" w16cex:dateUtc="2024-12-14T20:56:00Z"/>
  <w16cex:commentExtensible w16cex:durableId="16449169" w16cex:dateUtc="2024-12-14T21:00:00Z"/>
  <w16cex:commentExtensible w16cex:durableId="66801953" w16cex:dateUtc="2024-12-15T10:55:00Z"/>
  <w16cex:commentExtensible w16cex:durableId="7534956C" w16cex:dateUtc="2024-12-15T11: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0000053F" w16cid:durableId="12028CAA"/>
  <w16cid:commentId w16cid:paraId="00000543" w16cid:durableId="741AFB4F"/>
  <w16cid:commentId w16cid:paraId="4581EDFD" w16cid:durableId="58CB1E38"/>
  <w16cid:commentId w16cid:paraId="24547D12" w16cid:durableId="1F036896"/>
  <w16cid:commentId w16cid:paraId="7647A76B" w16cid:durableId="658920CA"/>
  <w16cid:commentId w16cid:paraId="14793E36" w16cid:durableId="65CA2746"/>
  <w16cid:commentId w16cid:paraId="1DA57720" w16cid:durableId="7EB4AA82"/>
  <w16cid:commentId w16cid:paraId="5B486DF8" w16cid:durableId="252C472F"/>
  <w16cid:commentId w16cid:paraId="27864E70" w16cid:durableId="6D871BF5"/>
  <w16cid:commentId w16cid:paraId="0E6084FE" w16cid:durableId="77134840"/>
  <w16cid:commentId w16cid:paraId="5875923D" w16cid:durableId="16449169"/>
  <w16cid:commentId w16cid:paraId="00000542" w16cid:durableId="78EF5973"/>
  <w16cid:commentId w16cid:paraId="3B03891E" w16cid:durableId="66801953"/>
  <w16cid:commentId w16cid:paraId="00000541" w16cid:durableId="2FB6FDE0"/>
  <w16cid:commentId w16cid:paraId="00000540" w16cid:durableId="0B059F5A"/>
  <w16cid:commentId w16cid:paraId="7CE120F2" w16cid:durableId="7534956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C2AF3B" w14:textId="77777777" w:rsidR="002B1E94" w:rsidRDefault="002B1E94">
      <w:r>
        <w:separator/>
      </w:r>
    </w:p>
  </w:endnote>
  <w:endnote w:type="continuationSeparator" w:id="0">
    <w:p w14:paraId="13C30950" w14:textId="77777777" w:rsidR="002B1E94" w:rsidRDefault="002B1E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95E366E3-3D90-4E2C-8AC1-58BF43B3014F}"/>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D505C1B0-E024-4BC0-AA16-C9122642986D}"/>
    <w:embedBold r:id="rId3" w:fontKey="{8A2C6692-FFE9-4ADA-88EC-3494D050508B}"/>
    <w:embedItalic r:id="rId4" w:fontKey="{B7676479-CDB1-4986-8148-86AAB034AD82}"/>
    <w:embedBoldItalic r:id="rId5" w:fontKey="{CAAAC979-744A-451B-A54E-9BD1986FBA23}"/>
  </w:font>
  <w:font w:name="Cambria">
    <w:panose1 w:val="02040503050406030204"/>
    <w:charset w:val="00"/>
    <w:family w:val="roman"/>
    <w:pitch w:val="variable"/>
    <w:sig w:usb0="E00006FF" w:usb1="420024FF" w:usb2="02000000" w:usb3="00000000" w:csb0="0000019F" w:csb1="00000000"/>
    <w:embedRegular r:id="rId6" w:fontKey="{89A55BC7-EFED-4DA2-A234-981120AC7FF2}"/>
    <w:embedBold r:id="rId7" w:fontKey="{D23008D0-75F1-4479-AFD7-81733784922A}"/>
  </w:font>
  <w:font w:name="Tahoma">
    <w:panose1 w:val="020B0604030504040204"/>
    <w:charset w:val="00"/>
    <w:family w:val="swiss"/>
    <w:pitch w:val="variable"/>
    <w:sig w:usb0="E1002EFF" w:usb1="C000605B" w:usb2="00000029" w:usb3="00000000" w:csb0="000101FF" w:csb1="00000000"/>
    <w:embedRegular r:id="rId8" w:fontKey="{4C64B0CA-07F5-4B8A-91A3-7C5EEB0AB295}"/>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embedRegular r:id="rId9" w:fontKey="{703B6B42-CC3F-4732-B714-D28C4067F04A}"/>
    <w:embedItalic r:id="rId10" w:fontKey="{5D0EC4F5-528F-4CEF-A898-A54320B0F508}"/>
  </w:font>
  <w:font w:name="Roboto">
    <w:charset w:val="00"/>
    <w:family w:val="auto"/>
    <w:pitch w:val="variable"/>
    <w:sig w:usb0="E0000AFF" w:usb1="5000217F" w:usb2="00000021" w:usb3="00000000" w:csb0="0000019F" w:csb1="00000000"/>
    <w:embedRegular r:id="rId11" w:fontKey="{B93B99F1-1AF2-493A-9923-8A960545A14F}"/>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A557CB" w14:textId="77777777" w:rsidR="002B1E94" w:rsidRDefault="002B1E94">
      <w:r>
        <w:separator/>
      </w:r>
    </w:p>
  </w:footnote>
  <w:footnote w:type="continuationSeparator" w:id="0">
    <w:p w14:paraId="3314416E" w14:textId="77777777" w:rsidR="002B1E94" w:rsidRDefault="002B1E94">
      <w:r>
        <w:continuationSeparator/>
      </w:r>
    </w:p>
  </w:footnote>
  <w:footnote w:id="1">
    <w:p w14:paraId="75A33864" w14:textId="71DDE18B" w:rsidR="000C0CF3" w:rsidRPr="00BF2F78" w:rsidRDefault="000C0CF3" w:rsidP="00BF2F78">
      <w:pPr>
        <w:ind w:right="-19"/>
        <w:jc w:val="both"/>
        <w:rPr>
          <w:ins w:id="290" w:author="Chang Seng, Denis" w:date="2024-12-15T11:59:00Z" w16du:dateUtc="2024-12-15T10:59:00Z"/>
          <w:rFonts w:ascii="Arial" w:eastAsia="Arial" w:hAnsi="Arial" w:cs="Arial"/>
          <w:sz w:val="18"/>
          <w:szCs w:val="18"/>
        </w:rPr>
      </w:pPr>
      <w:ins w:id="291" w:author="Chang Seng, Denis" w:date="2024-12-15T11:59:00Z" w16du:dateUtc="2024-12-15T10:59:00Z">
        <w:r w:rsidRPr="00BF2F78">
          <w:rPr>
            <w:rStyle w:val="FootnoteReference"/>
            <w:rFonts w:ascii="Arial" w:hAnsi="Arial" w:cs="Arial"/>
            <w:sz w:val="18"/>
            <w:szCs w:val="18"/>
          </w:rPr>
          <w:footnoteRef/>
        </w:r>
        <w:r w:rsidRPr="00BF2F78">
          <w:rPr>
            <w:rFonts w:ascii="Arial" w:hAnsi="Arial" w:cs="Arial"/>
            <w:sz w:val="18"/>
            <w:szCs w:val="18"/>
          </w:rPr>
          <w:t xml:space="preserve"> A total of 67 </w:t>
        </w:r>
      </w:ins>
      <w:ins w:id="292" w:author="Chang Seng, Denis" w:date="2024-12-15T12:00:00Z" w16du:dateUtc="2024-12-15T11:00:00Z">
        <w:r w:rsidRPr="00BF2F78">
          <w:rPr>
            <w:rFonts w:ascii="Arial" w:hAnsi="Arial" w:cs="Arial"/>
            <w:sz w:val="18"/>
            <w:szCs w:val="18"/>
          </w:rPr>
          <w:t xml:space="preserve">experts </w:t>
        </w:r>
        <w:r w:rsidR="00BF2F78" w:rsidRPr="00BF2F78">
          <w:rPr>
            <w:rFonts w:ascii="Arial" w:hAnsi="Arial" w:cs="Arial"/>
            <w:sz w:val="18"/>
            <w:szCs w:val="18"/>
          </w:rPr>
          <w:t xml:space="preserve">from 17 Member States </w:t>
        </w:r>
      </w:ins>
      <w:ins w:id="293" w:author="Chang Seng, Denis" w:date="2024-12-15T12:01:00Z" w16du:dateUtc="2024-12-15T11:01:00Z">
        <w:r w:rsidR="00BF2F78" w:rsidRPr="00BF2F78">
          <w:rPr>
            <w:rFonts w:ascii="Arial" w:hAnsi="Arial" w:cs="Arial"/>
            <w:sz w:val="18"/>
            <w:szCs w:val="18"/>
          </w:rPr>
          <w:t xml:space="preserve">participated </w:t>
        </w:r>
      </w:ins>
      <w:ins w:id="294" w:author="Chang Seng, Denis" w:date="2024-12-15T12:00:00Z" w16du:dateUtc="2024-12-15T11:00:00Z">
        <w:r w:rsidR="00BF2F78" w:rsidRPr="00BF2F78">
          <w:rPr>
            <w:rFonts w:ascii="Arial" w:eastAsia="Arial" w:hAnsi="Arial" w:cs="Arial"/>
            <w:sz w:val="18"/>
            <w:szCs w:val="18"/>
          </w:rPr>
          <w:t xml:space="preserve">in </w:t>
        </w:r>
      </w:ins>
      <w:ins w:id="295" w:author="Chang Seng, Denis" w:date="2024-12-15T11:59:00Z" w16du:dateUtc="2024-12-15T10:59:00Z">
        <w:r w:rsidRPr="00BF2F78">
          <w:rPr>
            <w:rFonts w:ascii="Arial" w:eastAsia="Arial" w:hAnsi="Arial" w:cs="Arial"/>
            <w:sz w:val="18"/>
            <w:szCs w:val="18"/>
          </w:rPr>
          <w:t>the ICG/NEAMTWS XIX session held in Paris, 27-29 November 2024</w:t>
        </w:r>
      </w:ins>
      <w:ins w:id="296" w:author="Chang Seng, Denis" w:date="2024-12-15T12:01:00Z" w16du:dateUtc="2024-12-15T11:01:00Z">
        <w:r w:rsidR="00BF2F78" w:rsidRPr="00BF2F78">
          <w:rPr>
            <w:rFonts w:ascii="Arial" w:eastAsia="Arial" w:hAnsi="Arial" w:cs="Arial"/>
            <w:sz w:val="18"/>
            <w:szCs w:val="18"/>
          </w:rPr>
          <w:t xml:space="preserve">. It was </w:t>
        </w:r>
      </w:ins>
      <w:ins w:id="297" w:author="Chang Seng, Denis" w:date="2024-12-15T12:02:00Z" w16du:dateUtc="2024-12-15T11:02:00Z">
        <w:r w:rsidR="00BF2F78" w:rsidRPr="00BF2F78">
          <w:rPr>
            <w:rFonts w:ascii="Arial" w:eastAsia="Arial" w:hAnsi="Arial" w:cs="Arial"/>
            <w:sz w:val="18"/>
            <w:szCs w:val="18"/>
          </w:rPr>
          <w:t xml:space="preserve">considered well attended compared to other </w:t>
        </w:r>
      </w:ins>
      <w:ins w:id="298" w:author="Chang Seng, Denis" w:date="2024-12-15T12:03:00Z" w16du:dateUtc="2024-12-15T11:03:00Z">
        <w:r w:rsidR="00BF2F78" w:rsidRPr="00BF2F78">
          <w:rPr>
            <w:rFonts w:ascii="Arial" w:eastAsia="Arial" w:hAnsi="Arial" w:cs="Arial"/>
            <w:sz w:val="18"/>
            <w:szCs w:val="18"/>
          </w:rPr>
          <w:t>years with</w:t>
        </w:r>
      </w:ins>
      <w:ins w:id="299" w:author="Chang Seng, Denis" w:date="2024-12-15T12:02:00Z" w16du:dateUtc="2024-12-15T11:02:00Z">
        <w:r w:rsidR="00BF2F78" w:rsidRPr="00BF2F78">
          <w:rPr>
            <w:rFonts w:ascii="Arial" w:eastAsia="Arial" w:hAnsi="Arial" w:cs="Arial"/>
            <w:sz w:val="18"/>
            <w:szCs w:val="18"/>
          </w:rPr>
          <w:t xml:space="preserve"> the participation of two new countries</w:t>
        </w:r>
      </w:ins>
      <w:ins w:id="300" w:author="Chang Seng, Denis" w:date="2024-12-15T12:03:00Z" w16du:dateUtc="2024-12-15T11:03:00Z">
        <w:r w:rsidR="00BF2F78">
          <w:rPr>
            <w:rFonts w:ascii="Arial" w:eastAsia="Arial" w:hAnsi="Arial" w:cs="Arial"/>
            <w:sz w:val="18"/>
            <w:szCs w:val="18"/>
          </w:rPr>
          <w:t xml:space="preserve"> </w:t>
        </w:r>
        <w:r w:rsidR="00BF2F78" w:rsidRPr="00BF2F78">
          <w:rPr>
            <w:rFonts w:ascii="Arial" w:eastAsia="Arial" w:hAnsi="Arial" w:cs="Arial"/>
            <w:sz w:val="18"/>
            <w:szCs w:val="18"/>
          </w:rPr>
          <w:t>(Algeria</w:t>
        </w:r>
      </w:ins>
      <w:ins w:id="301" w:author="Chang Seng, Denis" w:date="2024-12-15T12:02:00Z" w16du:dateUtc="2024-12-15T11:02:00Z">
        <w:r w:rsidR="00BF2F78" w:rsidRPr="00BF2F78">
          <w:rPr>
            <w:rFonts w:ascii="Arial" w:eastAsia="Arial" w:hAnsi="Arial" w:cs="Arial"/>
            <w:sz w:val="18"/>
            <w:szCs w:val="18"/>
          </w:rPr>
          <w:t xml:space="preserve"> and Tunisia)</w:t>
        </w:r>
      </w:ins>
      <w:ins w:id="302" w:author="Chang Seng, Denis" w:date="2024-12-15T12:03:00Z" w16du:dateUtc="2024-12-15T11:03:00Z">
        <w:r w:rsidR="00BF2F78">
          <w:rPr>
            <w:rFonts w:ascii="Arial" w:eastAsia="Arial" w:hAnsi="Arial" w:cs="Arial"/>
            <w:sz w:val="18"/>
            <w:szCs w:val="18"/>
          </w:rPr>
          <w:t xml:space="preserve"> who had not participated for many years, </w:t>
        </w:r>
      </w:ins>
    </w:p>
    <w:p w14:paraId="11B7544F" w14:textId="77777777" w:rsidR="000C0CF3" w:rsidRDefault="000C0CF3" w:rsidP="000C0CF3">
      <w:pPr>
        <w:ind w:right="-19"/>
        <w:jc w:val="both"/>
        <w:rPr>
          <w:ins w:id="303" w:author="Chang Seng, Denis" w:date="2024-12-15T11:59:00Z" w16du:dateUtc="2024-12-15T10:59:00Z"/>
          <w:rFonts w:ascii="Arial" w:eastAsia="Arial" w:hAnsi="Arial" w:cs="Arial"/>
        </w:rPr>
      </w:pPr>
    </w:p>
    <w:p w14:paraId="4C710ED8" w14:textId="412A1777" w:rsidR="000C0CF3" w:rsidRPr="000C0CF3" w:rsidRDefault="000C0CF3">
      <w:pPr>
        <w:pStyle w:val="FootnoteText"/>
      </w:pPr>
    </w:p>
  </w:footnote>
  <w:footnote w:id="2">
    <w:p w14:paraId="5F9A4BD2" w14:textId="62F0D349" w:rsidR="00001338" w:rsidRPr="00001338" w:rsidRDefault="00001338" w:rsidP="00001338">
      <w:pPr>
        <w:pStyle w:val="Heading3"/>
        <w:shd w:val="clear" w:color="auto" w:fill="FFFFFF"/>
        <w:spacing w:before="300" w:after="150"/>
        <w:jc w:val="both"/>
        <w:rPr>
          <w:ins w:id="337" w:author="Chang Seng, Denis" w:date="2024-12-15T12:19:00Z" w16du:dateUtc="2024-12-15T11:19:00Z"/>
          <w:rFonts w:asciiTheme="minorBidi" w:eastAsia="Times New Roman" w:hAnsiTheme="minorBidi" w:cstheme="minorBidi"/>
          <w:b w:val="0"/>
          <w:bCs w:val="0"/>
          <w:color w:val="444444"/>
          <w:sz w:val="20"/>
          <w:szCs w:val="20"/>
          <w:lang w:val="en-US" w:eastAsia="zh-CN"/>
        </w:rPr>
      </w:pPr>
      <w:ins w:id="338" w:author="Chang Seng, Denis" w:date="2024-12-15T12:17:00Z" w16du:dateUtc="2024-12-15T11:17:00Z">
        <w:r w:rsidRPr="00001338">
          <w:rPr>
            <w:rStyle w:val="FootnoteReference"/>
            <w:rFonts w:asciiTheme="minorBidi" w:hAnsiTheme="minorBidi" w:cstheme="minorBidi"/>
            <w:b w:val="0"/>
            <w:bCs w:val="0"/>
            <w:sz w:val="20"/>
            <w:szCs w:val="20"/>
          </w:rPr>
          <w:footnoteRef/>
        </w:r>
        <w:r w:rsidRPr="00001338">
          <w:rPr>
            <w:rFonts w:asciiTheme="minorBidi" w:hAnsiTheme="minorBidi" w:cstheme="minorBidi"/>
            <w:b w:val="0"/>
            <w:bCs w:val="0"/>
            <w:sz w:val="20"/>
            <w:szCs w:val="20"/>
          </w:rPr>
          <w:t xml:space="preserve"> </w:t>
        </w:r>
      </w:ins>
      <w:ins w:id="339" w:author="Chang Seng, Denis" w:date="2024-12-15T12:20:00Z" w16du:dateUtc="2024-12-15T11:20:00Z">
        <w:r w:rsidRPr="00001338">
          <w:rPr>
            <w:rFonts w:asciiTheme="minorBidi" w:hAnsiTheme="minorBidi" w:cstheme="minorBidi"/>
            <w:b w:val="0"/>
            <w:bCs w:val="0"/>
            <w:sz w:val="20"/>
            <w:szCs w:val="20"/>
          </w:rPr>
          <w:t xml:space="preserve">NB: - </w:t>
        </w:r>
      </w:ins>
      <w:ins w:id="340" w:author="Chang Seng, Denis" w:date="2024-12-15T12:19:00Z" w16du:dateUtc="2024-12-15T11:19:00Z">
        <w:r w:rsidRPr="00001338">
          <w:rPr>
            <w:rFonts w:asciiTheme="minorBidi" w:hAnsiTheme="minorBidi" w:cstheme="minorBidi"/>
            <w:b w:val="0"/>
            <w:bCs w:val="0"/>
            <w:sz w:val="20"/>
            <w:szCs w:val="20"/>
          </w:rPr>
          <w:t xml:space="preserve">IOC has issued </w:t>
        </w:r>
      </w:ins>
      <w:r w:rsidRPr="00001338">
        <w:rPr>
          <w:rFonts w:asciiTheme="minorBidi" w:hAnsiTheme="minorBidi" w:cstheme="minorBidi"/>
          <w:b w:val="0"/>
          <w:bCs w:val="0"/>
          <w:sz w:val="20"/>
          <w:szCs w:val="20"/>
        </w:rPr>
        <w:fldChar w:fldCharType="begin"/>
      </w:r>
      <w:r w:rsidRPr="00001338">
        <w:rPr>
          <w:rFonts w:asciiTheme="minorBidi" w:hAnsiTheme="minorBidi" w:cstheme="minorBidi"/>
          <w:b w:val="0"/>
          <w:bCs w:val="0"/>
          <w:sz w:val="20"/>
          <w:szCs w:val="20"/>
        </w:rPr>
        <w:instrText>HYPERLINK "https://oceanexpert.org/document/35087"</w:instrText>
      </w:r>
      <w:r w:rsidRPr="00001338">
        <w:rPr>
          <w:rFonts w:asciiTheme="minorBidi" w:hAnsiTheme="minorBidi" w:cstheme="minorBidi"/>
          <w:b w:val="0"/>
          <w:bCs w:val="0"/>
          <w:sz w:val="20"/>
          <w:szCs w:val="20"/>
        </w:rPr>
      </w:r>
      <w:r w:rsidRPr="00001338">
        <w:rPr>
          <w:rFonts w:asciiTheme="minorBidi" w:hAnsiTheme="minorBidi" w:cstheme="minorBidi"/>
          <w:b w:val="0"/>
          <w:bCs w:val="0"/>
          <w:sz w:val="20"/>
          <w:szCs w:val="20"/>
        </w:rPr>
        <w:fldChar w:fldCharType="separate"/>
      </w:r>
      <w:ins w:id="341" w:author="Chang Seng, Denis" w:date="2024-12-15T12:19:00Z" w16du:dateUtc="2024-12-15T11:19:00Z">
        <w:r w:rsidRPr="00001338">
          <w:rPr>
            <w:rStyle w:val="Hyperlink"/>
            <w:rFonts w:asciiTheme="minorBidi" w:hAnsiTheme="minorBidi" w:cstheme="minorBidi"/>
            <w:b w:val="0"/>
            <w:bCs w:val="0"/>
            <w:sz w:val="20"/>
            <w:szCs w:val="20"/>
          </w:rPr>
          <w:t>CL 3006</w:t>
        </w:r>
        <w:r w:rsidRPr="00001338">
          <w:rPr>
            <w:rFonts w:asciiTheme="minorBidi" w:hAnsiTheme="minorBidi" w:cstheme="minorBidi"/>
            <w:b w:val="0"/>
            <w:bCs w:val="0"/>
            <w:sz w:val="20"/>
            <w:szCs w:val="20"/>
          </w:rPr>
          <w:fldChar w:fldCharType="end"/>
        </w:r>
        <w:r w:rsidRPr="00001338">
          <w:rPr>
            <w:rFonts w:asciiTheme="minorBidi" w:hAnsiTheme="minorBidi" w:cstheme="minorBidi"/>
            <w:b w:val="0"/>
            <w:bCs w:val="0"/>
            <w:sz w:val="20"/>
            <w:szCs w:val="20"/>
          </w:rPr>
          <w:t xml:space="preserve"> concerni</w:t>
        </w:r>
      </w:ins>
      <w:ins w:id="342" w:author="Chang Seng, Denis" w:date="2024-12-15T12:20:00Z" w16du:dateUtc="2024-12-15T11:20:00Z">
        <w:r w:rsidRPr="00001338">
          <w:rPr>
            <w:rFonts w:asciiTheme="minorBidi" w:hAnsiTheme="minorBidi" w:cstheme="minorBidi"/>
            <w:b w:val="0"/>
            <w:bCs w:val="0"/>
            <w:sz w:val="20"/>
            <w:szCs w:val="20"/>
          </w:rPr>
          <w:t>n</w:t>
        </w:r>
      </w:ins>
      <w:ins w:id="343" w:author="Chang Seng, Denis" w:date="2024-12-15T12:19:00Z" w16du:dateUtc="2024-12-15T11:19:00Z">
        <w:r w:rsidRPr="00001338">
          <w:rPr>
            <w:rFonts w:asciiTheme="minorBidi" w:hAnsiTheme="minorBidi" w:cstheme="minorBidi"/>
            <w:b w:val="0"/>
            <w:bCs w:val="0"/>
            <w:sz w:val="20"/>
            <w:szCs w:val="20"/>
          </w:rPr>
          <w:t xml:space="preserve">g </w:t>
        </w:r>
        <w:r w:rsidRPr="00001338">
          <w:rPr>
            <w:rFonts w:asciiTheme="minorBidi" w:eastAsia="Times New Roman" w:hAnsiTheme="minorBidi" w:cstheme="minorBidi"/>
            <w:b w:val="0"/>
            <w:bCs w:val="0"/>
            <w:color w:val="444444"/>
            <w:sz w:val="20"/>
            <w:szCs w:val="20"/>
            <w:lang w:val="en-US" w:eastAsia="zh-CN"/>
          </w:rPr>
          <w:t>Cessation of fax transmissions of tsunami information products by Tsunami Service Providers by 31 March 2025</w:t>
        </w:r>
      </w:ins>
    </w:p>
    <w:p w14:paraId="0B9930C8" w14:textId="3D5BA00A" w:rsidR="00001338" w:rsidRPr="00001338" w:rsidRDefault="00001338">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53A" w14:textId="77777777" w:rsidR="00CA72EB" w:rsidRDefault="00000000">
    <w:pPr>
      <w:widowControl/>
      <w:tabs>
        <w:tab w:val="left" w:pos="6096"/>
      </w:tabs>
    </w:pPr>
    <w:r>
      <w:rPr>
        <w:rFonts w:ascii="Arial" w:eastAsia="Arial" w:hAnsi="Arial" w:cs="Arial"/>
        <w:sz w:val="20"/>
        <w:szCs w:val="2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53B" w14:textId="77777777" w:rsidR="00CA72EB" w:rsidRDefault="00000000">
    <w:pPr>
      <w:widowControl/>
      <w:tabs>
        <w:tab w:val="left" w:pos="6096"/>
      </w:tabs>
      <w:rPr>
        <w:rFonts w:ascii="Arial" w:eastAsia="Arial" w:hAnsi="Arial" w:cs="Arial"/>
        <w:sz w:val="20"/>
        <w:szCs w:val="20"/>
      </w:rPr>
    </w:pPr>
    <w:r>
      <w:rPr>
        <w:rFonts w:ascii="Arial" w:eastAsia="Arial" w:hAnsi="Arial" w:cs="Arial"/>
        <w:sz w:val="20"/>
        <w:szCs w:val="20"/>
      </w:rPr>
      <w:tab/>
      <w:t>IOC Technical Series, ### (2)</w:t>
    </w:r>
  </w:p>
  <w:p w14:paraId="0000053C" w14:textId="77777777" w:rsidR="00CA72EB" w:rsidRDefault="00000000">
    <w:pPr>
      <w:pBdr>
        <w:top w:val="nil"/>
        <w:left w:val="nil"/>
        <w:bottom w:val="nil"/>
        <w:right w:val="nil"/>
        <w:between w:val="nil"/>
      </w:pBdr>
      <w:tabs>
        <w:tab w:val="center" w:pos="4320"/>
        <w:tab w:val="right" w:pos="8640"/>
        <w:tab w:val="left" w:pos="6096"/>
        <w:tab w:val="left" w:pos="6521"/>
      </w:tabs>
      <w:rPr>
        <w:rFonts w:ascii="Arial" w:eastAsia="Arial" w:hAnsi="Arial" w:cs="Arial"/>
        <w:color w:val="000000"/>
        <w:sz w:val="20"/>
        <w:szCs w:val="20"/>
      </w:rPr>
    </w:pPr>
    <w:r>
      <w:rPr>
        <w:rFonts w:ascii="Arial" w:eastAsia="Arial" w:hAnsi="Arial" w:cs="Arial"/>
        <w:color w:val="000000"/>
        <w:sz w:val="20"/>
        <w:szCs w:val="20"/>
      </w:rPr>
      <w:tab/>
      <w:t>page ##</w:t>
    </w:r>
  </w:p>
  <w:p w14:paraId="0000053D" w14:textId="77777777" w:rsidR="00CA72EB" w:rsidRDefault="00CA72EB">
    <w:pPr>
      <w:pBdr>
        <w:top w:val="nil"/>
        <w:left w:val="nil"/>
        <w:bottom w:val="nil"/>
        <w:right w:val="nil"/>
        <w:between w:val="nil"/>
      </w:pBdr>
      <w:tabs>
        <w:tab w:val="center" w:pos="4320"/>
        <w:tab w:val="right" w:pos="8640"/>
        <w:tab w:val="left" w:pos="6096"/>
        <w:tab w:val="left" w:pos="6521"/>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1F3372"/>
    <w:multiLevelType w:val="multilevel"/>
    <w:tmpl w:val="C79EB46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902405E"/>
    <w:multiLevelType w:val="hybridMultilevel"/>
    <w:tmpl w:val="4208C09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884C2A"/>
    <w:multiLevelType w:val="multilevel"/>
    <w:tmpl w:val="33CEE5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B4D7E64"/>
    <w:multiLevelType w:val="multilevel"/>
    <w:tmpl w:val="13FCF8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08306F4"/>
    <w:multiLevelType w:val="multilevel"/>
    <w:tmpl w:val="DBAC19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91F4B03"/>
    <w:multiLevelType w:val="multilevel"/>
    <w:tmpl w:val="F76A4B6E"/>
    <w:lvl w:ilvl="0">
      <w:start w:val="1"/>
      <w:numFmt w:val="upperRoman"/>
      <w:lvlText w:val="%1."/>
      <w:lvlJc w:val="right"/>
      <w:pPr>
        <w:ind w:left="1080" w:hanging="360"/>
      </w:pPr>
      <w:rPr>
        <w:u w:val="none"/>
      </w:rPr>
    </w:lvl>
    <w:lvl w:ilvl="1">
      <w:start w:val="1"/>
      <w:numFmt w:val="upperLetter"/>
      <w:lvlText w:val="%2."/>
      <w:lvlJc w:val="left"/>
      <w:pPr>
        <w:ind w:left="1800" w:hanging="360"/>
      </w:pPr>
      <w:rPr>
        <w:u w:val="none"/>
      </w:rPr>
    </w:lvl>
    <w:lvl w:ilvl="2">
      <w:start w:val="1"/>
      <w:numFmt w:val="decimal"/>
      <w:lvlText w:val="%3."/>
      <w:lvlJc w:val="left"/>
      <w:pPr>
        <w:ind w:left="2520" w:hanging="360"/>
      </w:pPr>
      <w:rPr>
        <w:u w:val="none"/>
      </w:rPr>
    </w:lvl>
    <w:lvl w:ilvl="3">
      <w:start w:val="1"/>
      <w:numFmt w:val="lowerLetter"/>
      <w:lvlText w:val="%4)"/>
      <w:lvlJc w:val="left"/>
      <w:pPr>
        <w:ind w:left="3240" w:hanging="360"/>
      </w:pPr>
      <w:rPr>
        <w:u w:val="none"/>
      </w:rPr>
    </w:lvl>
    <w:lvl w:ilvl="4">
      <w:start w:val="1"/>
      <w:numFmt w:val="decimal"/>
      <w:lvlText w:val="(%5)"/>
      <w:lvlJc w:val="left"/>
      <w:pPr>
        <w:ind w:left="3960" w:hanging="360"/>
      </w:pPr>
      <w:rPr>
        <w:u w:val="none"/>
      </w:rPr>
    </w:lvl>
    <w:lvl w:ilvl="5">
      <w:start w:val="1"/>
      <w:numFmt w:val="lowerLetter"/>
      <w:lvlText w:val="(%6)"/>
      <w:lvlJc w:val="left"/>
      <w:pPr>
        <w:ind w:left="4680" w:hanging="360"/>
      </w:pPr>
      <w:rPr>
        <w:u w:val="none"/>
      </w:rPr>
    </w:lvl>
    <w:lvl w:ilvl="6">
      <w:start w:val="1"/>
      <w:numFmt w:val="lowerRoman"/>
      <w:lvlText w:val="(%7)"/>
      <w:lvlJc w:val="right"/>
      <w:pPr>
        <w:ind w:left="5400" w:hanging="360"/>
      </w:pPr>
      <w:rPr>
        <w:u w:val="none"/>
      </w:rPr>
    </w:lvl>
    <w:lvl w:ilvl="7">
      <w:start w:val="1"/>
      <w:numFmt w:val="lowerLetter"/>
      <w:lvlText w:val="(%8)"/>
      <w:lvlJc w:val="left"/>
      <w:pPr>
        <w:ind w:left="6120" w:hanging="360"/>
      </w:pPr>
      <w:rPr>
        <w:u w:val="none"/>
      </w:rPr>
    </w:lvl>
    <w:lvl w:ilvl="8">
      <w:start w:val="1"/>
      <w:numFmt w:val="lowerRoman"/>
      <w:lvlText w:val="(%9)"/>
      <w:lvlJc w:val="right"/>
      <w:pPr>
        <w:ind w:left="6840" w:hanging="360"/>
      </w:pPr>
      <w:rPr>
        <w:u w:val="none"/>
      </w:rPr>
    </w:lvl>
  </w:abstractNum>
  <w:abstractNum w:abstractNumId="6" w15:restartNumberingAfterBreak="0">
    <w:nsid w:val="2BCB3F31"/>
    <w:multiLevelType w:val="multilevel"/>
    <w:tmpl w:val="170A37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B586E57"/>
    <w:multiLevelType w:val="multilevel"/>
    <w:tmpl w:val="A560FBF0"/>
    <w:lvl w:ilvl="0">
      <w:numFmt w:val="bullet"/>
      <w:lvlText w:val="-"/>
      <w:lvlJc w:val="left"/>
      <w:pPr>
        <w:ind w:left="787" w:hanging="360"/>
      </w:pPr>
      <w:rPr>
        <w:rFonts w:ascii="Arial" w:eastAsia="Arial" w:hAnsi="Arial" w:cs="Arial"/>
      </w:rPr>
    </w:lvl>
    <w:lvl w:ilvl="1">
      <w:start w:val="1"/>
      <w:numFmt w:val="bullet"/>
      <w:lvlText w:val="o"/>
      <w:lvlJc w:val="left"/>
      <w:pPr>
        <w:ind w:left="1507" w:hanging="360"/>
      </w:pPr>
      <w:rPr>
        <w:rFonts w:ascii="Courier New" w:eastAsia="Courier New" w:hAnsi="Courier New" w:cs="Courier New"/>
      </w:rPr>
    </w:lvl>
    <w:lvl w:ilvl="2">
      <w:start w:val="1"/>
      <w:numFmt w:val="bullet"/>
      <w:lvlText w:val="▪"/>
      <w:lvlJc w:val="left"/>
      <w:pPr>
        <w:ind w:left="2227" w:hanging="360"/>
      </w:pPr>
      <w:rPr>
        <w:rFonts w:ascii="Noto Sans Symbols" w:eastAsia="Noto Sans Symbols" w:hAnsi="Noto Sans Symbols" w:cs="Noto Sans Symbols"/>
      </w:rPr>
    </w:lvl>
    <w:lvl w:ilvl="3">
      <w:start w:val="1"/>
      <w:numFmt w:val="bullet"/>
      <w:lvlText w:val="●"/>
      <w:lvlJc w:val="left"/>
      <w:pPr>
        <w:ind w:left="2947" w:hanging="360"/>
      </w:pPr>
      <w:rPr>
        <w:rFonts w:ascii="Noto Sans Symbols" w:eastAsia="Noto Sans Symbols" w:hAnsi="Noto Sans Symbols" w:cs="Noto Sans Symbols"/>
      </w:rPr>
    </w:lvl>
    <w:lvl w:ilvl="4">
      <w:start w:val="1"/>
      <w:numFmt w:val="bullet"/>
      <w:lvlText w:val="o"/>
      <w:lvlJc w:val="left"/>
      <w:pPr>
        <w:ind w:left="3667" w:hanging="360"/>
      </w:pPr>
      <w:rPr>
        <w:rFonts w:ascii="Courier New" w:eastAsia="Courier New" w:hAnsi="Courier New" w:cs="Courier New"/>
      </w:rPr>
    </w:lvl>
    <w:lvl w:ilvl="5">
      <w:start w:val="1"/>
      <w:numFmt w:val="bullet"/>
      <w:lvlText w:val="▪"/>
      <w:lvlJc w:val="left"/>
      <w:pPr>
        <w:ind w:left="4387" w:hanging="360"/>
      </w:pPr>
      <w:rPr>
        <w:rFonts w:ascii="Noto Sans Symbols" w:eastAsia="Noto Sans Symbols" w:hAnsi="Noto Sans Symbols" w:cs="Noto Sans Symbols"/>
      </w:rPr>
    </w:lvl>
    <w:lvl w:ilvl="6">
      <w:start w:val="1"/>
      <w:numFmt w:val="bullet"/>
      <w:lvlText w:val="●"/>
      <w:lvlJc w:val="left"/>
      <w:pPr>
        <w:ind w:left="5107" w:hanging="360"/>
      </w:pPr>
      <w:rPr>
        <w:rFonts w:ascii="Noto Sans Symbols" w:eastAsia="Noto Sans Symbols" w:hAnsi="Noto Sans Symbols" w:cs="Noto Sans Symbols"/>
      </w:rPr>
    </w:lvl>
    <w:lvl w:ilvl="7">
      <w:start w:val="1"/>
      <w:numFmt w:val="bullet"/>
      <w:lvlText w:val="o"/>
      <w:lvlJc w:val="left"/>
      <w:pPr>
        <w:ind w:left="5827" w:hanging="360"/>
      </w:pPr>
      <w:rPr>
        <w:rFonts w:ascii="Courier New" w:eastAsia="Courier New" w:hAnsi="Courier New" w:cs="Courier New"/>
      </w:rPr>
    </w:lvl>
    <w:lvl w:ilvl="8">
      <w:start w:val="1"/>
      <w:numFmt w:val="bullet"/>
      <w:lvlText w:val="▪"/>
      <w:lvlJc w:val="left"/>
      <w:pPr>
        <w:ind w:left="6547" w:hanging="360"/>
      </w:pPr>
      <w:rPr>
        <w:rFonts w:ascii="Noto Sans Symbols" w:eastAsia="Noto Sans Symbols" w:hAnsi="Noto Sans Symbols" w:cs="Noto Sans Symbols"/>
      </w:rPr>
    </w:lvl>
  </w:abstractNum>
  <w:abstractNum w:abstractNumId="8" w15:restartNumberingAfterBreak="0">
    <w:nsid w:val="40BD63E7"/>
    <w:multiLevelType w:val="multilevel"/>
    <w:tmpl w:val="BD701C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9726456"/>
    <w:multiLevelType w:val="multilevel"/>
    <w:tmpl w:val="EC9264F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 w15:restartNumberingAfterBreak="0">
    <w:nsid w:val="53C3250E"/>
    <w:multiLevelType w:val="multilevel"/>
    <w:tmpl w:val="75C6CBCE"/>
    <w:lvl w:ilvl="0">
      <w:start w:val="4"/>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70F1238"/>
    <w:multiLevelType w:val="multilevel"/>
    <w:tmpl w:val="49141A2E"/>
    <w:lvl w:ilvl="0">
      <w:start w:val="1"/>
      <w:numFmt w:val="decimal"/>
      <w:lvlText w:val="%1."/>
      <w:lvlJc w:val="left"/>
      <w:pPr>
        <w:ind w:left="461" w:hanging="360"/>
      </w:pPr>
    </w:lvl>
    <w:lvl w:ilvl="1">
      <w:start w:val="1"/>
      <w:numFmt w:val="lowerLetter"/>
      <w:lvlText w:val="%2."/>
      <w:lvlJc w:val="left"/>
      <w:pPr>
        <w:ind w:left="1181" w:hanging="360"/>
      </w:pPr>
    </w:lvl>
    <w:lvl w:ilvl="2">
      <w:start w:val="1"/>
      <w:numFmt w:val="lowerRoman"/>
      <w:lvlText w:val="%3."/>
      <w:lvlJc w:val="right"/>
      <w:pPr>
        <w:ind w:left="1901" w:hanging="180"/>
      </w:pPr>
    </w:lvl>
    <w:lvl w:ilvl="3">
      <w:start w:val="1"/>
      <w:numFmt w:val="decimal"/>
      <w:lvlText w:val="%4."/>
      <w:lvlJc w:val="left"/>
      <w:pPr>
        <w:ind w:left="2621" w:hanging="360"/>
      </w:pPr>
    </w:lvl>
    <w:lvl w:ilvl="4">
      <w:start w:val="1"/>
      <w:numFmt w:val="lowerLetter"/>
      <w:lvlText w:val="%5."/>
      <w:lvlJc w:val="left"/>
      <w:pPr>
        <w:ind w:left="3341" w:hanging="360"/>
      </w:pPr>
    </w:lvl>
    <w:lvl w:ilvl="5">
      <w:start w:val="1"/>
      <w:numFmt w:val="lowerRoman"/>
      <w:lvlText w:val="%6."/>
      <w:lvlJc w:val="right"/>
      <w:pPr>
        <w:ind w:left="4061" w:hanging="180"/>
      </w:pPr>
    </w:lvl>
    <w:lvl w:ilvl="6">
      <w:start w:val="1"/>
      <w:numFmt w:val="decimal"/>
      <w:lvlText w:val="%7."/>
      <w:lvlJc w:val="left"/>
      <w:pPr>
        <w:ind w:left="4781" w:hanging="360"/>
      </w:pPr>
    </w:lvl>
    <w:lvl w:ilvl="7">
      <w:start w:val="1"/>
      <w:numFmt w:val="lowerLetter"/>
      <w:lvlText w:val="%8."/>
      <w:lvlJc w:val="left"/>
      <w:pPr>
        <w:ind w:left="5501" w:hanging="360"/>
      </w:pPr>
    </w:lvl>
    <w:lvl w:ilvl="8">
      <w:start w:val="1"/>
      <w:numFmt w:val="lowerRoman"/>
      <w:lvlText w:val="%9."/>
      <w:lvlJc w:val="right"/>
      <w:pPr>
        <w:ind w:left="6221" w:hanging="180"/>
      </w:pPr>
    </w:lvl>
  </w:abstractNum>
  <w:abstractNum w:abstractNumId="12" w15:restartNumberingAfterBreak="0">
    <w:nsid w:val="5D816688"/>
    <w:multiLevelType w:val="multilevel"/>
    <w:tmpl w:val="6C2C41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6A243338"/>
    <w:multiLevelType w:val="multilevel"/>
    <w:tmpl w:val="3DCAC5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58A71B6"/>
    <w:multiLevelType w:val="multilevel"/>
    <w:tmpl w:val="37867308"/>
    <w:lvl w:ilvl="0">
      <w:start w:val="3"/>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5" w15:restartNumberingAfterBreak="0">
    <w:nsid w:val="775B2EAB"/>
    <w:multiLevelType w:val="multilevel"/>
    <w:tmpl w:val="288CE2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7FD30DA8"/>
    <w:multiLevelType w:val="multilevel"/>
    <w:tmpl w:val="126C153A"/>
    <w:lvl w:ilvl="0">
      <w:start w:val="1"/>
      <w:numFmt w:val="bullet"/>
      <w:lvlText w:val="o"/>
      <w:lvlJc w:val="left"/>
      <w:pPr>
        <w:ind w:left="1791" w:hanging="360"/>
      </w:pPr>
      <w:rPr>
        <w:rFonts w:ascii="Courier New" w:eastAsia="Courier New" w:hAnsi="Courier New" w:cs="Courier New"/>
      </w:rPr>
    </w:lvl>
    <w:lvl w:ilvl="1">
      <w:start w:val="1"/>
      <w:numFmt w:val="bullet"/>
      <w:lvlText w:val="o"/>
      <w:lvlJc w:val="left"/>
      <w:pPr>
        <w:ind w:left="2511" w:hanging="360"/>
      </w:pPr>
      <w:rPr>
        <w:rFonts w:ascii="Courier New" w:eastAsia="Courier New" w:hAnsi="Courier New" w:cs="Courier New"/>
      </w:rPr>
    </w:lvl>
    <w:lvl w:ilvl="2">
      <w:start w:val="1"/>
      <w:numFmt w:val="bullet"/>
      <w:lvlText w:val="▪"/>
      <w:lvlJc w:val="left"/>
      <w:pPr>
        <w:ind w:left="3231" w:hanging="360"/>
      </w:pPr>
      <w:rPr>
        <w:rFonts w:ascii="Noto Sans Symbols" w:eastAsia="Noto Sans Symbols" w:hAnsi="Noto Sans Symbols" w:cs="Noto Sans Symbols"/>
      </w:rPr>
    </w:lvl>
    <w:lvl w:ilvl="3">
      <w:start w:val="1"/>
      <w:numFmt w:val="bullet"/>
      <w:lvlText w:val="●"/>
      <w:lvlJc w:val="left"/>
      <w:pPr>
        <w:ind w:left="3951" w:hanging="360"/>
      </w:pPr>
      <w:rPr>
        <w:rFonts w:ascii="Noto Sans Symbols" w:eastAsia="Noto Sans Symbols" w:hAnsi="Noto Sans Symbols" w:cs="Noto Sans Symbols"/>
      </w:rPr>
    </w:lvl>
    <w:lvl w:ilvl="4">
      <w:start w:val="1"/>
      <w:numFmt w:val="bullet"/>
      <w:lvlText w:val="o"/>
      <w:lvlJc w:val="left"/>
      <w:pPr>
        <w:ind w:left="4671" w:hanging="360"/>
      </w:pPr>
      <w:rPr>
        <w:rFonts w:ascii="Courier New" w:eastAsia="Courier New" w:hAnsi="Courier New" w:cs="Courier New"/>
      </w:rPr>
    </w:lvl>
    <w:lvl w:ilvl="5">
      <w:start w:val="1"/>
      <w:numFmt w:val="bullet"/>
      <w:lvlText w:val="▪"/>
      <w:lvlJc w:val="left"/>
      <w:pPr>
        <w:ind w:left="5391" w:hanging="360"/>
      </w:pPr>
      <w:rPr>
        <w:rFonts w:ascii="Noto Sans Symbols" w:eastAsia="Noto Sans Symbols" w:hAnsi="Noto Sans Symbols" w:cs="Noto Sans Symbols"/>
      </w:rPr>
    </w:lvl>
    <w:lvl w:ilvl="6">
      <w:start w:val="1"/>
      <w:numFmt w:val="bullet"/>
      <w:lvlText w:val="●"/>
      <w:lvlJc w:val="left"/>
      <w:pPr>
        <w:ind w:left="6111" w:hanging="360"/>
      </w:pPr>
      <w:rPr>
        <w:rFonts w:ascii="Noto Sans Symbols" w:eastAsia="Noto Sans Symbols" w:hAnsi="Noto Sans Symbols" w:cs="Noto Sans Symbols"/>
      </w:rPr>
    </w:lvl>
    <w:lvl w:ilvl="7">
      <w:start w:val="1"/>
      <w:numFmt w:val="bullet"/>
      <w:lvlText w:val="o"/>
      <w:lvlJc w:val="left"/>
      <w:pPr>
        <w:ind w:left="6831" w:hanging="360"/>
      </w:pPr>
      <w:rPr>
        <w:rFonts w:ascii="Courier New" w:eastAsia="Courier New" w:hAnsi="Courier New" w:cs="Courier New"/>
      </w:rPr>
    </w:lvl>
    <w:lvl w:ilvl="8">
      <w:start w:val="1"/>
      <w:numFmt w:val="bullet"/>
      <w:lvlText w:val="▪"/>
      <w:lvlJc w:val="left"/>
      <w:pPr>
        <w:ind w:left="7551" w:hanging="360"/>
      </w:pPr>
      <w:rPr>
        <w:rFonts w:ascii="Noto Sans Symbols" w:eastAsia="Noto Sans Symbols" w:hAnsi="Noto Sans Symbols" w:cs="Noto Sans Symbols"/>
      </w:rPr>
    </w:lvl>
  </w:abstractNum>
  <w:num w:numId="1" w16cid:durableId="483160864">
    <w:abstractNumId w:val="6"/>
  </w:num>
  <w:num w:numId="2" w16cid:durableId="1920171111">
    <w:abstractNumId w:val="5"/>
  </w:num>
  <w:num w:numId="3" w16cid:durableId="659390146">
    <w:abstractNumId w:val="2"/>
  </w:num>
  <w:num w:numId="4" w16cid:durableId="562179389">
    <w:abstractNumId w:val="12"/>
  </w:num>
  <w:num w:numId="5" w16cid:durableId="1082679749">
    <w:abstractNumId w:val="3"/>
  </w:num>
  <w:num w:numId="6" w16cid:durableId="119419163">
    <w:abstractNumId w:val="4"/>
  </w:num>
  <w:num w:numId="7" w16cid:durableId="888538400">
    <w:abstractNumId w:val="11"/>
  </w:num>
  <w:num w:numId="8" w16cid:durableId="392503789">
    <w:abstractNumId w:val="15"/>
  </w:num>
  <w:num w:numId="9" w16cid:durableId="1292519854">
    <w:abstractNumId w:val="10"/>
  </w:num>
  <w:num w:numId="10" w16cid:durableId="1370642960">
    <w:abstractNumId w:val="7"/>
  </w:num>
  <w:num w:numId="11" w16cid:durableId="1744713679">
    <w:abstractNumId w:val="0"/>
  </w:num>
  <w:num w:numId="12" w16cid:durableId="1552575766">
    <w:abstractNumId w:val="9"/>
  </w:num>
  <w:num w:numId="13" w16cid:durableId="511378182">
    <w:abstractNumId w:val="16"/>
  </w:num>
  <w:num w:numId="14" w16cid:durableId="1180969258">
    <w:abstractNumId w:val="14"/>
  </w:num>
  <w:num w:numId="15" w16cid:durableId="630211303">
    <w:abstractNumId w:val="13"/>
  </w:num>
  <w:num w:numId="16" w16cid:durableId="343557405">
    <w:abstractNumId w:val="8"/>
  </w:num>
  <w:num w:numId="17" w16cid:durableId="56125069">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Chang Seng, Denis">
    <w15:presenceInfo w15:providerId="AD" w15:userId="S::d.chang-seng@unesco.org::5bea100a-1fe7-44b4-b4cb-419368563a7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72EB"/>
    <w:rsid w:val="00001338"/>
    <w:rsid w:val="00033337"/>
    <w:rsid w:val="000C0CF3"/>
    <w:rsid w:val="000F7A7D"/>
    <w:rsid w:val="00176158"/>
    <w:rsid w:val="001D41DE"/>
    <w:rsid w:val="00244939"/>
    <w:rsid w:val="00280FDC"/>
    <w:rsid w:val="002B1E94"/>
    <w:rsid w:val="0031400C"/>
    <w:rsid w:val="00340C2F"/>
    <w:rsid w:val="00354781"/>
    <w:rsid w:val="00402190"/>
    <w:rsid w:val="00404E3A"/>
    <w:rsid w:val="004B4B28"/>
    <w:rsid w:val="00510F85"/>
    <w:rsid w:val="005560EF"/>
    <w:rsid w:val="006145F4"/>
    <w:rsid w:val="00620CE5"/>
    <w:rsid w:val="00676005"/>
    <w:rsid w:val="006976D6"/>
    <w:rsid w:val="006E6B47"/>
    <w:rsid w:val="006E71B9"/>
    <w:rsid w:val="007104CC"/>
    <w:rsid w:val="00746018"/>
    <w:rsid w:val="007560D4"/>
    <w:rsid w:val="007B66F8"/>
    <w:rsid w:val="007C79E3"/>
    <w:rsid w:val="007D6565"/>
    <w:rsid w:val="008C7DA8"/>
    <w:rsid w:val="00905E9D"/>
    <w:rsid w:val="00A530E5"/>
    <w:rsid w:val="00A729D5"/>
    <w:rsid w:val="00B266AF"/>
    <w:rsid w:val="00B3458F"/>
    <w:rsid w:val="00BF2F78"/>
    <w:rsid w:val="00C26D9C"/>
    <w:rsid w:val="00C30752"/>
    <w:rsid w:val="00CA72EB"/>
    <w:rsid w:val="00CC4173"/>
    <w:rsid w:val="00CC48C6"/>
    <w:rsid w:val="00CF0F45"/>
    <w:rsid w:val="00D10F1F"/>
    <w:rsid w:val="00E507FC"/>
    <w:rsid w:val="00E86D39"/>
    <w:rsid w:val="00ED51B5"/>
    <w:rsid w:val="00F0453B"/>
    <w:rsid w:val="00F279EE"/>
    <w:rsid w:val="00F7508B"/>
    <w:rsid w:val="00F86B6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A14B1"/>
  <w15:docId w15:val="{88B2003A-0B2A-EA42-8ED3-1B81778B23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GB"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uiPriority w:val="9"/>
    <w:qFormat/>
    <w:pPr>
      <w:ind w:left="101"/>
      <w:outlineLvl w:val="0"/>
    </w:pPr>
    <w:rPr>
      <w:rFonts w:ascii="Arial" w:eastAsia="Arial" w:hAnsi="Arial"/>
      <w:b/>
      <w:bCs/>
    </w:rPr>
  </w:style>
  <w:style w:type="paragraph" w:styleId="Heading2">
    <w:name w:val="heading 2"/>
    <w:basedOn w:val="Normal"/>
    <w:uiPriority w:val="9"/>
    <w:unhideWhenUsed/>
    <w:qFormat/>
    <w:pPr>
      <w:ind w:left="111"/>
      <w:outlineLvl w:val="1"/>
    </w:pPr>
    <w:rPr>
      <w:rFonts w:ascii="Arial" w:eastAsia="Arial" w:hAnsi="Arial"/>
    </w:rPr>
  </w:style>
  <w:style w:type="paragraph" w:styleId="Heading3">
    <w:name w:val="heading 3"/>
    <w:basedOn w:val="Normal"/>
    <w:uiPriority w:val="9"/>
    <w:semiHidden/>
    <w:unhideWhenUsed/>
    <w:qFormat/>
    <w:pPr>
      <w:outlineLvl w:val="2"/>
    </w:pPr>
    <w:rPr>
      <w:rFonts w:ascii="Courier New" w:eastAsia="Courier New" w:hAnsi="Courier New"/>
      <w:b/>
      <w:bCs/>
      <w:sz w:val="19"/>
      <w:szCs w:val="19"/>
    </w:rPr>
  </w:style>
  <w:style w:type="paragraph" w:styleId="Heading4">
    <w:name w:val="heading 4"/>
    <w:basedOn w:val="Normal"/>
    <w:uiPriority w:val="9"/>
    <w:semiHidden/>
    <w:unhideWhenUsed/>
    <w:qFormat/>
    <w:pPr>
      <w:ind w:left="151"/>
      <w:outlineLvl w:val="3"/>
    </w:pPr>
    <w:rPr>
      <w:rFonts w:ascii="Courier New" w:eastAsia="Courier New" w:hAnsi="Courier New"/>
      <w:b/>
      <w:bCs/>
      <w:i/>
      <w:sz w:val="19"/>
      <w:szCs w:val="19"/>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TOC1">
    <w:name w:val="toc 1"/>
    <w:basedOn w:val="Normal"/>
    <w:uiPriority w:val="39"/>
    <w:qFormat/>
    <w:pPr>
      <w:spacing w:before="360"/>
    </w:pPr>
    <w:rPr>
      <w:rFonts w:asciiTheme="majorHAnsi" w:hAnsiTheme="majorHAnsi" w:cs="Times New Roman"/>
      <w:b/>
      <w:bCs/>
      <w:caps/>
      <w:sz w:val="24"/>
      <w:szCs w:val="28"/>
    </w:rPr>
  </w:style>
  <w:style w:type="paragraph" w:styleId="TOC2">
    <w:name w:val="toc 2"/>
    <w:basedOn w:val="Normal"/>
    <w:uiPriority w:val="39"/>
    <w:qFormat/>
    <w:pPr>
      <w:spacing w:before="240"/>
    </w:pPr>
    <w:rPr>
      <w:rFonts w:asciiTheme="minorHAnsi" w:hAnsiTheme="minorHAnsi" w:cstheme="minorHAnsi"/>
      <w:b/>
      <w:bCs/>
      <w:sz w:val="20"/>
      <w:szCs w:val="24"/>
    </w:rPr>
  </w:style>
  <w:style w:type="paragraph" w:styleId="TOC3">
    <w:name w:val="toc 3"/>
    <w:basedOn w:val="Normal"/>
    <w:uiPriority w:val="39"/>
    <w:qFormat/>
    <w:pPr>
      <w:ind w:left="220"/>
    </w:pPr>
    <w:rPr>
      <w:rFonts w:asciiTheme="minorHAnsi" w:hAnsiTheme="minorHAnsi" w:cstheme="minorHAnsi"/>
      <w:sz w:val="20"/>
      <w:szCs w:val="24"/>
    </w:rPr>
  </w:style>
  <w:style w:type="paragraph" w:styleId="TOC4">
    <w:name w:val="toc 4"/>
    <w:basedOn w:val="Normal"/>
    <w:uiPriority w:val="39"/>
    <w:qFormat/>
    <w:pPr>
      <w:ind w:left="440"/>
    </w:pPr>
    <w:rPr>
      <w:rFonts w:asciiTheme="minorHAnsi" w:hAnsiTheme="minorHAnsi" w:cstheme="minorHAnsi"/>
      <w:sz w:val="20"/>
      <w:szCs w:val="24"/>
    </w:rPr>
  </w:style>
  <w:style w:type="paragraph" w:styleId="BodyText">
    <w:name w:val="Body Text"/>
    <w:basedOn w:val="Normal"/>
    <w:uiPriority w:val="1"/>
    <w:qFormat/>
    <w:pPr>
      <w:ind w:left="111"/>
    </w:pPr>
    <w:rPr>
      <w:rFonts w:ascii="Courier New" w:eastAsia="Courier New" w:hAnsi="Courier New"/>
      <w:sz w:val="19"/>
      <w:szCs w:val="19"/>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DA012F"/>
    <w:rPr>
      <w:rFonts w:ascii="Tahoma" w:hAnsi="Tahoma" w:cs="Tahoma"/>
      <w:sz w:val="16"/>
      <w:szCs w:val="16"/>
    </w:rPr>
  </w:style>
  <w:style w:type="character" w:customStyle="1" w:styleId="BalloonTextChar">
    <w:name w:val="Balloon Text Char"/>
    <w:basedOn w:val="DefaultParagraphFont"/>
    <w:link w:val="BalloonText"/>
    <w:uiPriority w:val="99"/>
    <w:semiHidden/>
    <w:rsid w:val="00DA012F"/>
    <w:rPr>
      <w:rFonts w:ascii="Tahoma" w:hAnsi="Tahoma" w:cs="Tahoma"/>
      <w:sz w:val="16"/>
      <w:szCs w:val="16"/>
    </w:rPr>
  </w:style>
  <w:style w:type="paragraph" w:styleId="Header">
    <w:name w:val="header"/>
    <w:basedOn w:val="Normal"/>
    <w:link w:val="HeaderChar"/>
    <w:uiPriority w:val="99"/>
    <w:unhideWhenUsed/>
    <w:rsid w:val="00A1390B"/>
    <w:pPr>
      <w:tabs>
        <w:tab w:val="center" w:pos="4320"/>
        <w:tab w:val="right" w:pos="8640"/>
      </w:tabs>
    </w:pPr>
  </w:style>
  <w:style w:type="character" w:customStyle="1" w:styleId="HeaderChar">
    <w:name w:val="Header Char"/>
    <w:basedOn w:val="DefaultParagraphFont"/>
    <w:link w:val="Header"/>
    <w:uiPriority w:val="99"/>
    <w:rsid w:val="00A1390B"/>
  </w:style>
  <w:style w:type="paragraph" w:styleId="Footer">
    <w:name w:val="footer"/>
    <w:basedOn w:val="Normal"/>
    <w:link w:val="FooterChar"/>
    <w:uiPriority w:val="99"/>
    <w:unhideWhenUsed/>
    <w:rsid w:val="00A1390B"/>
    <w:pPr>
      <w:tabs>
        <w:tab w:val="center" w:pos="4320"/>
        <w:tab w:val="right" w:pos="8640"/>
      </w:tabs>
    </w:pPr>
  </w:style>
  <w:style w:type="character" w:customStyle="1" w:styleId="FooterChar">
    <w:name w:val="Footer Char"/>
    <w:basedOn w:val="DefaultParagraphFont"/>
    <w:link w:val="Footer"/>
    <w:uiPriority w:val="99"/>
    <w:rsid w:val="00A1390B"/>
  </w:style>
  <w:style w:type="character" w:styleId="CommentReference">
    <w:name w:val="annotation reference"/>
    <w:basedOn w:val="DefaultParagraphFont"/>
    <w:uiPriority w:val="99"/>
    <w:semiHidden/>
    <w:unhideWhenUsed/>
    <w:rsid w:val="00A668FC"/>
    <w:rPr>
      <w:sz w:val="16"/>
      <w:szCs w:val="16"/>
    </w:rPr>
  </w:style>
  <w:style w:type="paragraph" w:styleId="CommentText">
    <w:name w:val="annotation text"/>
    <w:basedOn w:val="Normal"/>
    <w:link w:val="CommentTextChar"/>
    <w:uiPriority w:val="99"/>
    <w:unhideWhenUsed/>
    <w:rsid w:val="00A668FC"/>
    <w:rPr>
      <w:sz w:val="20"/>
      <w:szCs w:val="20"/>
    </w:rPr>
  </w:style>
  <w:style w:type="character" w:customStyle="1" w:styleId="CommentTextChar">
    <w:name w:val="Comment Text Char"/>
    <w:basedOn w:val="DefaultParagraphFont"/>
    <w:link w:val="CommentText"/>
    <w:uiPriority w:val="99"/>
    <w:rsid w:val="00A668FC"/>
    <w:rPr>
      <w:sz w:val="20"/>
      <w:szCs w:val="20"/>
    </w:rPr>
  </w:style>
  <w:style w:type="paragraph" w:styleId="CommentSubject">
    <w:name w:val="annotation subject"/>
    <w:basedOn w:val="CommentText"/>
    <w:next w:val="CommentText"/>
    <w:link w:val="CommentSubjectChar"/>
    <w:uiPriority w:val="99"/>
    <w:semiHidden/>
    <w:unhideWhenUsed/>
    <w:rsid w:val="00A668FC"/>
    <w:rPr>
      <w:b/>
      <w:bCs/>
    </w:rPr>
  </w:style>
  <w:style w:type="character" w:customStyle="1" w:styleId="CommentSubjectChar">
    <w:name w:val="Comment Subject Char"/>
    <w:basedOn w:val="CommentTextChar"/>
    <w:link w:val="CommentSubject"/>
    <w:uiPriority w:val="99"/>
    <w:semiHidden/>
    <w:rsid w:val="00A668FC"/>
    <w:rPr>
      <w:b/>
      <w:bCs/>
      <w:sz w:val="20"/>
      <w:szCs w:val="20"/>
    </w:rPr>
  </w:style>
  <w:style w:type="paragraph" w:styleId="TOCHeading">
    <w:name w:val="TOC Heading"/>
    <w:basedOn w:val="Heading1"/>
    <w:next w:val="Normal"/>
    <w:uiPriority w:val="39"/>
    <w:semiHidden/>
    <w:unhideWhenUsed/>
    <w:qFormat/>
    <w:rsid w:val="00871D7D"/>
    <w:pPr>
      <w:keepNext/>
      <w:keepLines/>
      <w:widowControl/>
      <w:spacing w:before="480" w:line="276" w:lineRule="auto"/>
      <w:ind w:left="0"/>
      <w:outlineLvl w:val="9"/>
    </w:pPr>
    <w:rPr>
      <w:rFonts w:asciiTheme="majorHAnsi" w:eastAsiaTheme="majorEastAsia" w:hAnsiTheme="majorHAnsi" w:cstheme="majorBidi"/>
      <w:color w:val="365F91" w:themeColor="accent1" w:themeShade="BF"/>
      <w:sz w:val="28"/>
      <w:szCs w:val="28"/>
      <w:lang w:eastAsia="ja-JP"/>
    </w:rPr>
  </w:style>
  <w:style w:type="paragraph" w:styleId="TOC5">
    <w:name w:val="toc 5"/>
    <w:basedOn w:val="Normal"/>
    <w:next w:val="Normal"/>
    <w:autoRedefine/>
    <w:uiPriority w:val="39"/>
    <w:unhideWhenUsed/>
    <w:rsid w:val="00871D7D"/>
    <w:pPr>
      <w:ind w:left="660"/>
    </w:pPr>
    <w:rPr>
      <w:rFonts w:asciiTheme="minorHAnsi" w:hAnsiTheme="minorHAnsi" w:cstheme="minorHAnsi"/>
      <w:sz w:val="20"/>
      <w:szCs w:val="24"/>
    </w:rPr>
  </w:style>
  <w:style w:type="paragraph" w:styleId="TOC6">
    <w:name w:val="toc 6"/>
    <w:basedOn w:val="Normal"/>
    <w:next w:val="Normal"/>
    <w:autoRedefine/>
    <w:uiPriority w:val="39"/>
    <w:unhideWhenUsed/>
    <w:rsid w:val="00871D7D"/>
    <w:pPr>
      <w:ind w:left="880"/>
    </w:pPr>
    <w:rPr>
      <w:rFonts w:asciiTheme="minorHAnsi" w:hAnsiTheme="minorHAnsi" w:cstheme="minorHAnsi"/>
      <w:sz w:val="20"/>
      <w:szCs w:val="24"/>
    </w:rPr>
  </w:style>
  <w:style w:type="paragraph" w:styleId="TOC7">
    <w:name w:val="toc 7"/>
    <w:basedOn w:val="Normal"/>
    <w:next w:val="Normal"/>
    <w:autoRedefine/>
    <w:uiPriority w:val="39"/>
    <w:unhideWhenUsed/>
    <w:rsid w:val="00871D7D"/>
    <w:pPr>
      <w:ind w:left="1100"/>
    </w:pPr>
    <w:rPr>
      <w:rFonts w:asciiTheme="minorHAnsi" w:hAnsiTheme="minorHAnsi" w:cstheme="minorHAnsi"/>
      <w:sz w:val="20"/>
      <w:szCs w:val="24"/>
    </w:rPr>
  </w:style>
  <w:style w:type="paragraph" w:styleId="TOC8">
    <w:name w:val="toc 8"/>
    <w:basedOn w:val="Normal"/>
    <w:next w:val="Normal"/>
    <w:autoRedefine/>
    <w:uiPriority w:val="39"/>
    <w:unhideWhenUsed/>
    <w:rsid w:val="00871D7D"/>
    <w:pPr>
      <w:ind w:left="1320"/>
    </w:pPr>
    <w:rPr>
      <w:rFonts w:asciiTheme="minorHAnsi" w:hAnsiTheme="minorHAnsi" w:cstheme="minorHAnsi"/>
      <w:sz w:val="20"/>
      <w:szCs w:val="24"/>
    </w:rPr>
  </w:style>
  <w:style w:type="paragraph" w:styleId="TOC9">
    <w:name w:val="toc 9"/>
    <w:basedOn w:val="Normal"/>
    <w:next w:val="Normal"/>
    <w:autoRedefine/>
    <w:uiPriority w:val="39"/>
    <w:unhideWhenUsed/>
    <w:rsid w:val="00871D7D"/>
    <w:pPr>
      <w:ind w:left="1540"/>
    </w:pPr>
    <w:rPr>
      <w:rFonts w:asciiTheme="minorHAnsi" w:hAnsiTheme="minorHAnsi" w:cstheme="minorHAnsi"/>
      <w:sz w:val="20"/>
      <w:szCs w:val="24"/>
    </w:rPr>
  </w:style>
  <w:style w:type="character" w:styleId="Hyperlink">
    <w:name w:val="Hyperlink"/>
    <w:basedOn w:val="DefaultParagraphFont"/>
    <w:uiPriority w:val="99"/>
    <w:unhideWhenUsed/>
    <w:rsid w:val="00871D7D"/>
    <w:rPr>
      <w:color w:val="0000FF" w:themeColor="hyperlink"/>
      <w:u w:val="single"/>
    </w:rPr>
  </w:style>
  <w:style w:type="paragraph" w:customStyle="1" w:styleId="tblue">
    <w:name w:val="tblue"/>
    <w:basedOn w:val="Normal"/>
    <w:rsid w:val="00CA6676"/>
    <w:pPr>
      <w:widowControl/>
      <w:spacing w:before="100" w:beforeAutospacing="1" w:after="100" w:afterAutospacing="1"/>
    </w:pPr>
    <w:rPr>
      <w:rFonts w:ascii="Times New Roman" w:eastAsia="Times New Roman" w:hAnsi="Times New Roman" w:cs="Times New Roman"/>
      <w:sz w:val="24"/>
      <w:szCs w:val="24"/>
      <w:lang w:val="es-ES" w:eastAsia="es-ES"/>
    </w:rPr>
  </w:style>
  <w:style w:type="paragraph" w:styleId="NoSpacing">
    <w:name w:val="No Spacing"/>
    <w:uiPriority w:val="1"/>
    <w:qFormat/>
    <w:rsid w:val="009A53B6"/>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tblPr>
      <w:tblStyleRowBandSize w:val="1"/>
      <w:tblStyleColBandSize w:val="1"/>
      <w:tblCellMar>
        <w:left w:w="0" w:type="dxa"/>
        <w:right w:w="0" w:type="dxa"/>
      </w:tblCellMar>
    </w:tblPr>
  </w:style>
  <w:style w:type="table" w:customStyle="1" w:styleId="a3">
    <w:basedOn w:val="TableNormal"/>
    <w:tblPr>
      <w:tblStyleRowBandSize w:val="1"/>
      <w:tblStyleColBandSize w:val="1"/>
      <w:tblCellMar>
        <w:left w:w="0" w:type="dxa"/>
        <w:right w:w="0" w:type="dxa"/>
      </w:tblCellMar>
    </w:tblPr>
  </w:style>
  <w:style w:type="table" w:customStyle="1" w:styleId="a4">
    <w:basedOn w:val="TableNormal"/>
    <w:tblPr>
      <w:tblStyleRowBandSize w:val="1"/>
      <w:tblStyleColBandSize w:val="1"/>
      <w:tblCellMar>
        <w:left w:w="0" w:type="dxa"/>
        <w:right w:w="0" w:type="dxa"/>
      </w:tblCellMar>
    </w:tblPr>
  </w:style>
  <w:style w:type="table" w:customStyle="1" w:styleId="a5">
    <w:basedOn w:val="TableNormal"/>
    <w:tblPr>
      <w:tblStyleRowBandSize w:val="1"/>
      <w:tblStyleColBandSize w:val="1"/>
      <w:tblCellMar>
        <w:left w:w="0" w:type="dxa"/>
        <w:right w:w="0"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0" w:type="dxa"/>
        <w:right w:w="0" w:type="dxa"/>
      </w:tblCellMar>
    </w:tblPr>
  </w:style>
  <w:style w:type="table" w:customStyle="1" w:styleId="a9">
    <w:basedOn w:val="TableNormal"/>
    <w:tblPr>
      <w:tblStyleRowBandSize w:val="1"/>
      <w:tblStyleColBandSize w:val="1"/>
      <w:tblCellMar>
        <w:left w:w="0" w:type="dxa"/>
        <w:right w:w="0" w:type="dxa"/>
      </w:tblCellMar>
    </w:tblPr>
  </w:style>
  <w:style w:type="table" w:customStyle="1" w:styleId="aa">
    <w:basedOn w:val="TableNormal"/>
    <w:tblPr>
      <w:tblStyleRowBandSize w:val="1"/>
      <w:tblStyleColBandSize w:val="1"/>
      <w:tblCellMar>
        <w:left w:w="0" w:type="dxa"/>
        <w:right w:w="0" w:type="dxa"/>
      </w:tblCellMar>
    </w:tblPr>
  </w:style>
  <w:style w:type="table" w:customStyle="1" w:styleId="ab">
    <w:basedOn w:val="TableNormal"/>
    <w:tblPr>
      <w:tblStyleRowBandSize w:val="1"/>
      <w:tblStyleColBandSize w:val="1"/>
      <w:tblCellMar>
        <w:left w:w="0" w:type="dxa"/>
        <w:right w:w="0" w:type="dxa"/>
      </w:tblCellMar>
    </w:tblPr>
  </w:style>
  <w:style w:type="table" w:customStyle="1" w:styleId="ac">
    <w:basedOn w:val="TableNormal"/>
    <w:tblPr>
      <w:tblStyleRowBandSize w:val="1"/>
      <w:tblStyleColBandSize w:val="1"/>
      <w:tblCellMar>
        <w:left w:w="0" w:type="dxa"/>
        <w:right w:w="0" w:type="dxa"/>
      </w:tblCellMar>
    </w:tblPr>
  </w:style>
  <w:style w:type="table" w:customStyle="1" w:styleId="ad">
    <w:basedOn w:val="TableNormal"/>
    <w:tblPr>
      <w:tblStyleRowBandSize w:val="1"/>
      <w:tblStyleColBandSize w:val="1"/>
      <w:tblCellMar>
        <w:left w:w="0" w:type="dxa"/>
        <w:right w:w="0" w:type="dxa"/>
      </w:tblCellMar>
    </w:tblPr>
  </w:style>
  <w:style w:type="table" w:customStyle="1" w:styleId="ae">
    <w:basedOn w:val="TableNormal"/>
    <w:tblPr>
      <w:tblStyleRowBandSize w:val="1"/>
      <w:tblStyleColBandSize w:val="1"/>
      <w:tblCellMar>
        <w:left w:w="0" w:type="dxa"/>
        <w:right w:w="0" w:type="dxa"/>
      </w:tblCellMar>
    </w:tblPr>
  </w:style>
  <w:style w:type="table" w:customStyle="1" w:styleId="af">
    <w:basedOn w:val="TableNormal"/>
    <w:tblPr>
      <w:tblStyleRowBandSize w:val="1"/>
      <w:tblStyleColBandSize w:val="1"/>
      <w:tblCellMar>
        <w:left w:w="0" w:type="dxa"/>
        <w:right w:w="0" w:type="dxa"/>
      </w:tblCellMar>
    </w:tblPr>
  </w:style>
  <w:style w:type="table" w:customStyle="1" w:styleId="af0">
    <w:basedOn w:val="TableNormal"/>
    <w:tblPr>
      <w:tblStyleRowBandSize w:val="1"/>
      <w:tblStyleColBandSize w:val="1"/>
      <w:tblCellMar>
        <w:left w:w="0" w:type="dxa"/>
        <w:right w:w="0" w:type="dxa"/>
      </w:tblCellMar>
    </w:tblPr>
  </w:style>
  <w:style w:type="table" w:customStyle="1" w:styleId="af1">
    <w:basedOn w:val="TableNormal"/>
    <w:tblPr>
      <w:tblStyleRowBandSize w:val="1"/>
      <w:tblStyleColBandSize w:val="1"/>
      <w:tblCellMar>
        <w:left w:w="0" w:type="dxa"/>
        <w:right w:w="0" w:type="dxa"/>
      </w:tblCellMar>
    </w:tblPr>
  </w:style>
  <w:style w:type="table" w:customStyle="1" w:styleId="af2">
    <w:basedOn w:val="TableNormal"/>
    <w:tblPr>
      <w:tblStyleRowBandSize w:val="1"/>
      <w:tblStyleColBandSize w:val="1"/>
      <w:tblCellMar>
        <w:left w:w="0" w:type="dxa"/>
        <w:right w:w="0" w:type="dxa"/>
      </w:tblCellMar>
    </w:tblPr>
  </w:style>
  <w:style w:type="table" w:customStyle="1" w:styleId="af3">
    <w:basedOn w:val="TableNormal"/>
    <w:tblPr>
      <w:tblStyleRowBandSize w:val="1"/>
      <w:tblStyleColBandSize w:val="1"/>
      <w:tblCellMar>
        <w:left w:w="0" w:type="dxa"/>
        <w:right w:w="0" w:type="dxa"/>
      </w:tblCellMar>
    </w:tblPr>
  </w:style>
  <w:style w:type="table" w:customStyle="1" w:styleId="af4">
    <w:basedOn w:val="TableNormal"/>
    <w:tblPr>
      <w:tblStyleRowBandSize w:val="1"/>
      <w:tblStyleColBandSize w:val="1"/>
      <w:tblCellMar>
        <w:left w:w="0" w:type="dxa"/>
        <w:right w:w="0" w:type="dxa"/>
      </w:tblCellMar>
    </w:tblPr>
  </w:style>
  <w:style w:type="table" w:customStyle="1" w:styleId="af5">
    <w:basedOn w:val="TableNormal"/>
    <w:tblPr>
      <w:tblStyleRowBandSize w:val="1"/>
      <w:tblStyleColBandSize w:val="1"/>
      <w:tblCellMar>
        <w:left w:w="0" w:type="dxa"/>
        <w:right w:w="0" w:type="dxa"/>
      </w:tblCellMar>
    </w:tblPr>
  </w:style>
  <w:style w:type="table" w:customStyle="1" w:styleId="af6">
    <w:basedOn w:val="TableNormal"/>
    <w:tblPr>
      <w:tblStyleRowBandSize w:val="1"/>
      <w:tblStyleColBandSize w:val="1"/>
      <w:tblCellMar>
        <w:left w:w="0" w:type="dxa"/>
        <w:right w:w="0" w:type="dxa"/>
      </w:tblCellMar>
    </w:tblPr>
  </w:style>
  <w:style w:type="paragraph" w:styleId="Revision">
    <w:name w:val="Revision"/>
    <w:hidden/>
    <w:uiPriority w:val="99"/>
    <w:semiHidden/>
    <w:rsid w:val="00985C7C"/>
    <w:pPr>
      <w:widowControl/>
    </w:pPr>
  </w:style>
  <w:style w:type="character" w:styleId="FollowedHyperlink">
    <w:name w:val="FollowedHyperlink"/>
    <w:basedOn w:val="DefaultParagraphFont"/>
    <w:uiPriority w:val="99"/>
    <w:semiHidden/>
    <w:unhideWhenUsed/>
    <w:rsid w:val="00DA3128"/>
    <w:rPr>
      <w:color w:val="800080" w:themeColor="followedHyperlink"/>
      <w:u w:val="single"/>
    </w:rPr>
  </w:style>
  <w:style w:type="character" w:styleId="PlaceholderText">
    <w:name w:val="Placeholder Text"/>
    <w:basedOn w:val="DefaultParagraphFont"/>
    <w:uiPriority w:val="99"/>
    <w:semiHidden/>
    <w:rsid w:val="007B3516"/>
    <w:rPr>
      <w:color w:val="808080"/>
    </w:r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left w:w="0" w:type="dxa"/>
        <w:right w:w="0" w:type="dxa"/>
      </w:tblCellMar>
    </w:tblPr>
  </w:style>
  <w:style w:type="table" w:customStyle="1" w:styleId="afa">
    <w:basedOn w:val="TableNormal"/>
    <w:tblPr>
      <w:tblStyleRowBandSize w:val="1"/>
      <w:tblStyleColBandSize w:val="1"/>
      <w:tblCellMar>
        <w:left w:w="0" w:type="dxa"/>
        <w:right w:w="0" w:type="dxa"/>
      </w:tblCellMar>
    </w:tblPr>
  </w:style>
  <w:style w:type="table" w:customStyle="1" w:styleId="afb">
    <w:basedOn w:val="TableNormal"/>
    <w:tblPr>
      <w:tblStyleRowBandSize w:val="1"/>
      <w:tblStyleColBandSize w:val="1"/>
      <w:tblCellMar>
        <w:left w:w="0" w:type="dxa"/>
        <w:right w:w="0"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0" w:type="dxa"/>
        <w:right w:w="0" w:type="dxa"/>
      </w:tblCellMar>
    </w:tblPr>
  </w:style>
  <w:style w:type="table" w:styleId="TableGridLight">
    <w:name w:val="Grid Table Light"/>
    <w:basedOn w:val="TableNormal"/>
    <w:uiPriority w:val="40"/>
    <w:rsid w:val="00F7508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6976D6"/>
    <w:rPr>
      <w:color w:val="605E5C"/>
      <w:shd w:val="clear" w:color="auto" w:fill="E1DFDD"/>
    </w:rPr>
  </w:style>
  <w:style w:type="paragraph" w:styleId="FootnoteText">
    <w:name w:val="footnote text"/>
    <w:basedOn w:val="Normal"/>
    <w:link w:val="FootnoteTextChar"/>
    <w:uiPriority w:val="99"/>
    <w:semiHidden/>
    <w:unhideWhenUsed/>
    <w:rsid w:val="000C0CF3"/>
    <w:rPr>
      <w:sz w:val="20"/>
      <w:szCs w:val="20"/>
    </w:rPr>
  </w:style>
  <w:style w:type="character" w:customStyle="1" w:styleId="FootnoteTextChar">
    <w:name w:val="Footnote Text Char"/>
    <w:basedOn w:val="DefaultParagraphFont"/>
    <w:link w:val="FootnoteText"/>
    <w:uiPriority w:val="99"/>
    <w:semiHidden/>
    <w:rsid w:val="000C0CF3"/>
    <w:rPr>
      <w:sz w:val="20"/>
      <w:szCs w:val="20"/>
    </w:rPr>
  </w:style>
  <w:style w:type="character" w:styleId="FootnoteReference">
    <w:name w:val="footnote reference"/>
    <w:basedOn w:val="DefaultParagraphFont"/>
    <w:uiPriority w:val="99"/>
    <w:semiHidden/>
    <w:unhideWhenUsed/>
    <w:rsid w:val="000C0C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363366">
      <w:bodyDiv w:val="1"/>
      <w:marLeft w:val="0"/>
      <w:marRight w:val="0"/>
      <w:marTop w:val="0"/>
      <w:marBottom w:val="0"/>
      <w:divBdr>
        <w:top w:val="none" w:sz="0" w:space="0" w:color="auto"/>
        <w:left w:val="none" w:sz="0" w:space="0" w:color="auto"/>
        <w:bottom w:val="none" w:sz="0" w:space="0" w:color="auto"/>
        <w:right w:val="none" w:sz="0" w:space="0" w:color="auto"/>
      </w:divBdr>
    </w:div>
    <w:div w:id="62412169">
      <w:bodyDiv w:val="1"/>
      <w:marLeft w:val="0"/>
      <w:marRight w:val="0"/>
      <w:marTop w:val="0"/>
      <w:marBottom w:val="0"/>
      <w:divBdr>
        <w:top w:val="none" w:sz="0" w:space="0" w:color="auto"/>
        <w:left w:val="none" w:sz="0" w:space="0" w:color="auto"/>
        <w:bottom w:val="none" w:sz="0" w:space="0" w:color="auto"/>
        <w:right w:val="none" w:sz="0" w:space="0" w:color="auto"/>
      </w:divBdr>
    </w:div>
    <w:div w:id="810751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comments.xml.rels><?xml version="1.0" encoding="UTF-8" standalone="yes"?>
<Relationships xmlns="http://schemas.openxmlformats.org/package/2006/relationships"><Relationship Id="rId1" Type="http://schemas.openxmlformats.org/officeDocument/2006/relationships/hyperlink" Target="https://oceanexpert.org/event/3950" TargetMode="External"/></Relationship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hyperlink" Target="http://www.info-tsunami.fr/" TargetMode="External"/><Relationship Id="rId26" Type="http://schemas.openxmlformats.org/officeDocument/2006/relationships/hyperlink" Target="http://www.koeri.boun.edu.tr/depmuh_index_eng.aspx" TargetMode="External"/><Relationship Id="rId39" Type="http://schemas.openxmlformats.org/officeDocument/2006/relationships/hyperlink" Target="http://ec.europa.eu/echo/en/what/civil-protection/emergency-response-coordination-centre-ercc" TargetMode="External"/><Relationship Id="rId21" Type="http://schemas.openxmlformats.org/officeDocument/2006/relationships/hyperlink" Target="http://hl-ntwc.gein.noa.gr/en/" TargetMode="External"/><Relationship Id="rId34" Type="http://schemas.openxmlformats.org/officeDocument/2006/relationships/hyperlink" Target="https://www.facebook.com/watch/?v=1515313152604986" TargetMode="External"/><Relationship Id="rId42" Type="http://schemas.openxmlformats.org/officeDocument/2006/relationships/hyperlink" Target="https://www.cnnturk.com/yerel-haberler/antalya/antalyada-tsunami-tatbikati" TargetMode="External"/><Relationship Id="rId47" Type="http://schemas.openxmlformats.org/officeDocument/2006/relationships/hyperlink" Target="https://www.protezionecivile.gov.it/it/notizia/world-tsunami-awareness-day-come-prepararsi-ad-affrontare-il-maremoto-1/" TargetMode="External"/><Relationship Id="rId50" Type="http://schemas.openxmlformats.org/officeDocument/2006/relationships/hyperlink" Target="http://unesdoc.unesco.org/images/0021/002189/218967e.pdf" TargetMode="External"/><Relationship Id="rId55" Type="http://schemas.openxmlformats.org/officeDocument/2006/relationships/hyperlink" Target="http://unesdoc.unesco.org/images/0025/002591/259196E.pdf" TargetMode="External"/><Relationship Id="rId63" Type="http://schemas.openxmlformats.org/officeDocument/2006/relationships/image" Target="media/image9.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unesdoc.unesco.org/ark:/48223/pf0000386836" TargetMode="External"/><Relationship Id="rId29" Type="http://schemas.openxmlformats.org/officeDocument/2006/relationships/hyperlink" Target="http://ec.europa.eu/index_en.ht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omments" Target="comments.xml"/><Relationship Id="rId24" Type="http://schemas.openxmlformats.org/officeDocument/2006/relationships/hyperlink" Target="https://www.ipma.pt/en/index.html" TargetMode="External"/><Relationship Id="rId32" Type="http://schemas.openxmlformats.org/officeDocument/2006/relationships/hyperlink" Target="http://www.ioc-unesco.org/index.php?option=com_oe&amp;amp;task=viewDocumentRecord&amp;amp;docID=19996" TargetMode="External"/><Relationship Id="rId37" Type="http://schemas.openxmlformats.org/officeDocument/2006/relationships/image" Target="media/image3.png"/><Relationship Id="rId40" Type="http://schemas.openxmlformats.org/officeDocument/2006/relationships/hyperlink" Target="http://ec.europa.eu/index_en.htm" TargetMode="External"/><Relationship Id="rId45" Type="http://schemas.openxmlformats.org/officeDocument/2006/relationships/hyperlink" Target="https://youtu.be/qKfP_mrgJdc?feature=shared" TargetMode="External"/><Relationship Id="rId53" Type="http://schemas.openxmlformats.org/officeDocument/2006/relationships/hyperlink" Target="http://unesdoc.unesco.org/images/0023/002301/230172e.pdf" TargetMode="External"/><Relationship Id="rId58" Type="http://schemas.openxmlformats.org/officeDocument/2006/relationships/image" Target="media/image5.png"/><Relationship Id="rId66" Type="http://schemas.microsoft.com/office/2011/relationships/people" Target="people.xml"/><Relationship Id="rId5" Type="http://schemas.openxmlformats.org/officeDocument/2006/relationships/settings" Target="settings.xml"/><Relationship Id="rId15" Type="http://schemas.openxmlformats.org/officeDocument/2006/relationships/hyperlink" Target="https://www.ioc.unesco.org/en" TargetMode="External"/><Relationship Id="rId23" Type="http://schemas.openxmlformats.org/officeDocument/2006/relationships/hyperlink" Target="http://www.ingv.it/it/" TargetMode="External"/><Relationship Id="rId28" Type="http://schemas.openxmlformats.org/officeDocument/2006/relationships/hyperlink" Target="http://ec.europa.eu/echo/en/what/civil-protection/emergency-response-coordination-centre-ercc" TargetMode="External"/><Relationship Id="rId36" Type="http://schemas.openxmlformats.org/officeDocument/2006/relationships/hyperlink" Target="https://unesdoc.unesco.org/ark:/48223/pf0000386836" TargetMode="External"/><Relationship Id="rId49" Type="http://schemas.openxmlformats.org/officeDocument/2006/relationships/hyperlink" Target="http://unesdoc.unesco.org/images/0021/002147/214734e.pdf" TargetMode="External"/><Relationship Id="rId57" Type="http://schemas.openxmlformats.org/officeDocument/2006/relationships/hyperlink" Target="http://www.ioc-unesco.org/index.php?option=com_oe&amp;amp;task=viewDocumentRecord&amp;amp;docID=21530" TargetMode="External"/><Relationship Id="rId61" Type="http://schemas.openxmlformats.org/officeDocument/2006/relationships/image" Target="media/image7.png"/><Relationship Id="rId10" Type="http://schemas.openxmlformats.org/officeDocument/2006/relationships/header" Target="header1.xml"/><Relationship Id="rId19" Type="http://schemas.openxmlformats.org/officeDocument/2006/relationships/hyperlink" Target="http://www.info-tsunami.fr/" TargetMode="External"/><Relationship Id="rId31" Type="http://schemas.openxmlformats.org/officeDocument/2006/relationships/hyperlink" Target="https://unesdoc.unesco.org/ark:/48223/pf0000386836" TargetMode="External"/><Relationship Id="rId44" Type="http://schemas.openxmlformats.org/officeDocument/2006/relationships/hyperlink" Target="https://ingvterremoti.com/2023/11/07/7-novembre-2023-lesercitazione-tsunami-neamwave23/" TargetMode="External"/><Relationship Id="rId52" Type="http://schemas.openxmlformats.org/officeDocument/2006/relationships/hyperlink" Target="http://unesdoc.unesco.org/images/0022/002281/228121e.pdf" TargetMode="External"/><Relationship Id="rId60" Type="http://schemas.openxmlformats.org/officeDocument/2006/relationships/hyperlink" Target="https://www.unesco.org/en/articles/neamwave-tsunami-exercises" TargetMode="External"/><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hyperlink" Target="http://www.ingv.it/it/" TargetMode="External"/><Relationship Id="rId27" Type="http://schemas.openxmlformats.org/officeDocument/2006/relationships/image" Target="media/image2.png"/><Relationship Id="rId30" Type="http://schemas.openxmlformats.org/officeDocument/2006/relationships/hyperlink" Target="http://ec.europa.eu/echo/en/what/civil-protection/mechanism" TargetMode="External"/><Relationship Id="rId35" Type="http://schemas.microsoft.com/office/2018/08/relationships/commentsExtensible" Target="commentsExtensible.xml"/><Relationship Id="rId43" Type="http://schemas.openxmlformats.org/officeDocument/2006/relationships/hyperlink" Target="http://www.erdemli.gov.tr/tsunami-tatbikati-bilgilendirmesi" TargetMode="External"/><Relationship Id="rId48" Type="http://schemas.openxmlformats.org/officeDocument/2006/relationships/hyperlink" Target="https://iononrischio.protezionecivile.it/it/notizia/world-tsunami-awareness-day-come-prepararsi-ad-affrontare-ilmaremoto/" TargetMode="External"/><Relationship Id="rId56" Type="http://schemas.openxmlformats.org/officeDocument/2006/relationships/hyperlink" Target="http://unesdoc.unesco.org/images/0025/002591/259196E.pdf" TargetMode="External"/><Relationship Id="rId64" Type="http://schemas.openxmlformats.org/officeDocument/2006/relationships/image" Target="media/image10.png"/><Relationship Id="rId8" Type="http://schemas.openxmlformats.org/officeDocument/2006/relationships/endnotes" Target="endnotes.xml"/><Relationship Id="rId51" Type="http://schemas.openxmlformats.org/officeDocument/2006/relationships/hyperlink" Target="http://unesdoc.unesco.org/images/0022/002281/228121e.pdf" TargetMode="External"/><Relationship Id="rId3" Type="http://schemas.openxmlformats.org/officeDocument/2006/relationships/numbering" Target="numbering.xml"/><Relationship Id="rId12" Type="http://schemas.microsoft.com/office/2011/relationships/commentsExtended" Target="commentsExtended.xml"/><Relationship Id="rId17" Type="http://schemas.openxmlformats.org/officeDocument/2006/relationships/hyperlink" Target="http://www.info-tsunami.fr/" TargetMode="External"/><Relationship Id="rId25" Type="http://schemas.openxmlformats.org/officeDocument/2006/relationships/hyperlink" Target="http://www.koeri.boun.edu.tr/depmuh_index_eng.aspx" TargetMode="External"/><Relationship Id="rId33" Type="http://schemas.openxmlformats.org/officeDocument/2006/relationships/hyperlink" Target="https://oceanexpert.org/document/32898" TargetMode="External"/><Relationship Id="rId38" Type="http://schemas.openxmlformats.org/officeDocument/2006/relationships/image" Target="media/image4.png"/><Relationship Id="rId46" Type="http://schemas.openxmlformats.org/officeDocument/2006/relationships/hyperlink" Target="https://www.telegolfo.com/minturno-tsunami-neamwave23-esercitazione-preventiva-rischio-maremoti/" TargetMode="External"/><Relationship Id="rId59" Type="http://schemas.openxmlformats.org/officeDocument/2006/relationships/image" Target="media/image6.png"/><Relationship Id="rId67" Type="http://schemas.openxmlformats.org/officeDocument/2006/relationships/theme" Target="theme/theme1.xml"/><Relationship Id="rId20" Type="http://schemas.openxmlformats.org/officeDocument/2006/relationships/hyperlink" Target="http://hl-ntwc.gein.noa.gr/en/" TargetMode="External"/><Relationship Id="rId41" Type="http://schemas.openxmlformats.org/officeDocument/2006/relationships/hyperlink" Target="http://ec.europa.eu/echo/en/what/civil-protection/mechanism" TargetMode="External"/><Relationship Id="rId54" Type="http://schemas.openxmlformats.org/officeDocument/2006/relationships/hyperlink" Target="http://unesdoc.unesco.org/images/0023/002301/230172e.pdf" TargetMode="External"/><Relationship Id="rId62" Type="http://schemas.openxmlformats.org/officeDocument/2006/relationships/image" Target="media/image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dzLnZnLFkIwaq9Eq3Cl66AJ1MBQ==">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D975EDC-03F5-4E6E-9923-ACA7E34B54D9}">
  <ds:schemaRefs>
    <ds:schemaRef ds:uri="http://schemas.openxmlformats.org/officeDocument/2006/bibliography"/>
  </ds:schemaRefs>
</ds:datastoreItem>
</file>

<file path=docMetadata/LabelInfo.xml><?xml version="1.0" encoding="utf-8"?>
<clbl:labelList xmlns:clbl="http://schemas.microsoft.com/office/2020/mipLabelMetadata">
  <clbl:label id="{f8e024d6-51f2-471b-ac2c-b1117d65062e}" enabled="1" method="Standard" siteId="{1d4fae52-39b3-4bfa-b0b3-022956b11194}" contentBits="0" removed="0"/>
</clbl:labelList>
</file>

<file path=docProps/app.xml><?xml version="1.0" encoding="utf-8"?>
<Properties xmlns="http://schemas.openxmlformats.org/officeDocument/2006/extended-properties" xmlns:vt="http://schemas.openxmlformats.org/officeDocument/2006/docPropsVTypes">
  <Template>Normal.dotm</Template>
  <TotalTime>537</TotalTime>
  <Pages>36</Pages>
  <Words>11633</Words>
  <Characters>66314</Characters>
  <Application>Microsoft Office Word</Application>
  <DocSecurity>0</DocSecurity>
  <Lines>552</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Öcal Necmioğlu</dc:creator>
  <cp:lastModifiedBy>Chang Seng, Denis</cp:lastModifiedBy>
  <cp:revision>32</cp:revision>
  <dcterms:created xsi:type="dcterms:W3CDTF">2024-12-14T13:05:00Z</dcterms:created>
  <dcterms:modified xsi:type="dcterms:W3CDTF">2024-12-15T11:47:00Z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2018-10-10T00:00:00Z</vt:lpwstr>
  </property>
  <property fmtid="{D5CDD505-2E9C-101B-9397-08002B2CF9AE}" pid="3" name="LastSaved">
    <vt:lpwstr>2021-10-25T00:00:00Z</vt:lpwstr>
  </property>
</Properties>
</file>