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0F66F" w14:textId="77777777" w:rsidR="00E52208" w:rsidRDefault="00EA604A">
      <w:pPr>
        <w:tabs>
          <w:tab w:val="left" w:pos="2992"/>
          <w:tab w:val="left" w:pos="5400"/>
        </w:tabs>
        <w:spacing w:before="0" w:beforeAutospacing="0" w:after="0" w:afterAutospacing="0"/>
        <w:jc w:val="right"/>
        <w:rPr>
          <w:rFonts w:cs="Arial"/>
          <w:b/>
          <w:caps/>
          <w:color w:val="FFFFFF" w:themeColor="background1"/>
          <w:sz w:val="48"/>
          <w:szCs w:val="48"/>
        </w:rPr>
      </w:pPr>
      <w:r w:rsidRPr="00B879E4">
        <w:rPr>
          <w:rFonts w:cs="Arial"/>
          <w:b/>
          <w:noProof/>
          <w:color w:val="FFFFFF" w:themeColor="background1"/>
          <w:sz w:val="64"/>
          <w:szCs w:val="64"/>
          <w:lang w:val="es-CO" w:eastAsia="es-CO"/>
        </w:rPr>
        <mc:AlternateContent>
          <mc:Choice Requires="wps">
            <w:drawing>
              <wp:anchor distT="0" distB="0" distL="114300" distR="114300" simplePos="0" relativeHeight="251654144" behindDoc="1" locked="0" layoutInCell="1" allowOverlap="1" wp14:anchorId="6FFA9FCC" wp14:editId="7CD153F6">
                <wp:simplePos x="0" y="0"/>
                <wp:positionH relativeFrom="column">
                  <wp:posOffset>2404110</wp:posOffset>
                </wp:positionH>
                <wp:positionV relativeFrom="page">
                  <wp:posOffset>584200</wp:posOffset>
                </wp:positionV>
                <wp:extent cx="3716655" cy="880110"/>
                <wp:effectExtent l="0" t="0" r="0" b="0"/>
                <wp:wrapThrough wrapText="bothSides">
                  <wp:wrapPolygon edited="0">
                    <wp:start x="369" y="1558"/>
                    <wp:lineTo x="369" y="19636"/>
                    <wp:lineTo x="21183" y="19636"/>
                    <wp:lineTo x="21183" y="1558"/>
                    <wp:lineTo x="369" y="1558"/>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54025" w14:textId="77777777" w:rsidR="00E52208" w:rsidRPr="0060289B" w:rsidRDefault="00166CCF" w:rsidP="001A5387">
                            <w:pPr>
                              <w:spacing w:before="0" w:beforeAutospacing="0" w:after="0" w:afterAutospacing="0"/>
                              <w:rPr>
                                <w:rFonts w:cs="Calibri"/>
                                <w:i/>
                                <w:iCs/>
                                <w:color w:val="FFFFFF"/>
                                <w:sz w:val="44"/>
                                <w:szCs w:val="44"/>
                                <w:lang w:val="es-VE"/>
                              </w:rPr>
                            </w:pPr>
                            <w:r w:rsidRPr="0060289B">
                              <w:rPr>
                                <w:rFonts w:cs="Calibri"/>
                                <w:i/>
                                <w:iCs/>
                                <w:color w:val="FFFFFF"/>
                                <w:sz w:val="44"/>
                                <w:szCs w:val="44"/>
                                <w:lang w:val="es-VE"/>
                              </w:rPr>
                              <w:t xml:space="preserve">Manuales y guías del COI </w:t>
                            </w:r>
                            <w:r w:rsidR="0021522C" w:rsidRPr="0060289B">
                              <w:rPr>
                                <w:rFonts w:cs="Calibri"/>
                                <w:i/>
                                <w:iCs/>
                                <w:color w:val="FFFFFF"/>
                                <w:sz w:val="44"/>
                                <w:szCs w:val="44"/>
                                <w:lang w:val="es-VE"/>
                              </w:rPr>
                              <w:t>92</w:t>
                            </w:r>
                            <w:r w:rsidR="007A6D7A" w:rsidRPr="0060289B">
                              <w:rPr>
                                <w:rFonts w:cs="Calibri"/>
                                <w:i/>
                                <w:iCs/>
                                <w:color w:val="FFFFFF"/>
                                <w:sz w:val="44"/>
                                <w:szCs w:val="44"/>
                                <w:lang w:val="es-VE"/>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A9FCC" id="_x0000_t202" coordsize="21600,21600" o:spt="202" path="m,l,21600r21600,l21600,xe">
                <v:stroke joinstyle="miter"/>
                <v:path gradientshapeok="t" o:connecttype="rect"/>
              </v:shapetype>
              <v:shape id="Text Box 21" o:spid="_x0000_s1026" type="#_x0000_t202" style="position:absolute;left:0;text-align:left;margin-left:189.3pt;margin-top:46pt;width:292.65pt;height:6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" filled="f" stroked="f">
                <v:textbox inset=",7.2pt,,7.2pt">
                  <w:txbxContent>
                    <w:p w14:paraId="7D554025" w14:textId="77777777" w:rsidR="00E52208" w:rsidRPr="0060289B" w:rsidRDefault="00166CCF" w:rsidP="001A5387">
                      <w:pPr>
                        <w:spacing w:before="0" w:beforeAutospacing="0" w:after="0" w:afterAutospacing="0"/>
                        <w:rPr>
                          <w:rFonts w:cs="Calibri"/>
                          <w:i/>
                          <w:iCs/>
                          <w:color w:val="FFFFFF"/>
                          <w:sz w:val="44"/>
                          <w:szCs w:val="44"/>
                          <w:lang w:val="es-VE"/>
                        </w:rPr>
                      </w:pPr>
                      <w:r w:rsidRPr="0060289B">
                        <w:rPr>
                          <w:rFonts w:cs="Calibri"/>
                          <w:i/>
                          <w:iCs/>
                          <w:color w:val="FFFFFF"/>
                          <w:sz w:val="44"/>
                          <w:szCs w:val="44"/>
                          <w:lang w:val="es-VE"/>
                        </w:rPr>
                        <w:t xml:space="preserve">Manuales y guías del COI </w:t>
                      </w:r>
                      <w:r w:rsidR="0021522C" w:rsidRPr="0060289B">
                        <w:rPr>
                          <w:rFonts w:cs="Calibri"/>
                          <w:i/>
                          <w:iCs/>
                          <w:color w:val="FFFFFF"/>
                          <w:sz w:val="44"/>
                          <w:szCs w:val="44"/>
                          <w:lang w:val="es-VE"/>
                        </w:rPr>
                        <w:t>92</w:t>
                      </w:r>
                      <w:r w:rsidR="007A6D7A" w:rsidRPr="0060289B">
                        <w:rPr>
                          <w:rFonts w:cs="Calibri"/>
                          <w:i/>
                          <w:iCs/>
                          <w:color w:val="FFFFFF"/>
                          <w:sz w:val="44"/>
                          <w:szCs w:val="44"/>
                          <w:lang w:val="es-VE"/>
                        </w:rPr>
                        <w:br/>
                      </w:r>
                    </w:p>
                  </w:txbxContent>
                </v:textbox>
                <w10:wrap type="through" anchory="page"/>
              </v:shape>
            </w:pict>
          </mc:Fallback>
        </mc:AlternateContent>
      </w:r>
      <w:r w:rsidR="00AE77A4" w:rsidRPr="00B879E4">
        <w:rPr>
          <w:rFonts w:cs="Arial"/>
          <w:i/>
          <w:iCs/>
          <w:noProof/>
          <w:color w:val="FFFFFF" w:themeColor="background1"/>
          <w:sz w:val="44"/>
          <w:szCs w:val="44"/>
          <w:lang w:val="es-CO" w:eastAsia="es-CO"/>
        </w:rPr>
        <w:drawing>
          <wp:anchor distT="0" distB="0" distL="114300" distR="114300" simplePos="0" relativeHeight="251652096" behindDoc="1" locked="0" layoutInCell="1" allowOverlap="1" wp14:anchorId="058EF224" wp14:editId="57EC0699">
            <wp:simplePos x="0" y="0"/>
            <wp:positionH relativeFrom="column">
              <wp:posOffset>-396240</wp:posOffset>
            </wp:positionH>
            <wp:positionV relativeFrom="paragraph">
              <wp:posOffset>31115</wp:posOffset>
            </wp:positionV>
            <wp:extent cx="2266315" cy="14960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
                    <a:stretch>
                      <a:fillRect/>
                    </a:stretch>
                  </pic:blipFill>
                  <pic:spPr bwMode="auto">
                    <a:xfrm>
                      <a:off x="0" y="0"/>
                      <a:ext cx="2266315" cy="1496060"/>
                    </a:xfrm>
                    <a:prstGeom prst="rect">
                      <a:avLst/>
                    </a:prstGeom>
                    <a:noFill/>
                  </pic:spPr>
                </pic:pic>
              </a:graphicData>
            </a:graphic>
            <wp14:sizeRelH relativeFrom="page">
              <wp14:pctWidth>0</wp14:pctWidth>
            </wp14:sizeRelH>
            <wp14:sizeRelV relativeFrom="page">
              <wp14:pctHeight>0</wp14:pctHeight>
            </wp14:sizeRelV>
          </wp:anchor>
        </w:drawing>
      </w:r>
      <w:r w:rsidR="00AD776F" w:rsidRPr="00B879E4">
        <w:rPr>
          <w:rFonts w:cs="Arial"/>
          <w:i/>
          <w:iCs/>
          <w:noProof/>
          <w:color w:val="FFFFFF" w:themeColor="background1"/>
          <w:sz w:val="44"/>
          <w:szCs w:val="44"/>
          <w:lang w:val="es-CO" w:eastAsia="es-CO"/>
        </w:rPr>
        <w:drawing>
          <wp:anchor distT="0" distB="10160" distL="114300" distR="118677" simplePos="0" relativeHeight="251649024" behindDoc="1" locked="0" layoutInCell="1" allowOverlap="1" wp14:anchorId="14C60C47" wp14:editId="0CD1BA77">
            <wp:simplePos x="0" y="0"/>
            <wp:positionH relativeFrom="page">
              <wp:posOffset>-2869565</wp:posOffset>
            </wp:positionH>
            <wp:positionV relativeFrom="page">
              <wp:posOffset>2540</wp:posOffset>
            </wp:positionV>
            <wp:extent cx="10466705" cy="11460480"/>
            <wp:effectExtent l="0" t="0" r="0" b="7620"/>
            <wp:wrapNone/>
            <wp:docPr id="10" name="Picture 10"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466705" cy="11460480"/>
                    </a:xfrm>
                    <a:prstGeom prst="rect">
                      <a:avLst/>
                    </a:prstGeom>
                    <a:noFill/>
                  </pic:spPr>
                </pic:pic>
              </a:graphicData>
            </a:graphic>
            <wp14:sizeRelH relativeFrom="page">
              <wp14:pctWidth>0</wp14:pctWidth>
            </wp14:sizeRelH>
            <wp14:sizeRelV relativeFrom="page">
              <wp14:pctHeight>0</wp14:pctHeight>
            </wp14:sizeRelV>
          </wp:anchor>
        </w:drawing>
      </w:r>
    </w:p>
    <w:p w14:paraId="20EAFC42" w14:textId="77777777" w:rsidR="00407A70" w:rsidRPr="00B879E4" w:rsidRDefault="00407A70" w:rsidP="00AD776F">
      <w:pPr>
        <w:tabs>
          <w:tab w:val="left" w:pos="2992"/>
          <w:tab w:val="left" w:pos="5400"/>
        </w:tabs>
        <w:spacing w:before="0" w:beforeAutospacing="0" w:after="0" w:afterAutospacing="0"/>
        <w:ind w:left="-1321" w:right="-564"/>
        <w:jc w:val="right"/>
        <w:rPr>
          <w:rFonts w:cs="Arial"/>
          <w:iCs/>
          <w:color w:val="000000"/>
          <w:sz w:val="44"/>
          <w:szCs w:val="44"/>
        </w:rPr>
      </w:pPr>
    </w:p>
    <w:p w14:paraId="71DC3415" w14:textId="77777777" w:rsidR="00EA6F73" w:rsidRPr="00B879E4" w:rsidRDefault="00EA47E9" w:rsidP="00EA47E9">
      <w:pPr>
        <w:tabs>
          <w:tab w:val="left" w:pos="1627"/>
          <w:tab w:val="left" w:pos="2992"/>
          <w:tab w:val="left" w:pos="5400"/>
        </w:tabs>
        <w:spacing w:before="0" w:beforeAutospacing="0" w:after="0" w:afterAutospacing="0"/>
        <w:ind w:left="-1321" w:right="-564"/>
        <w:rPr>
          <w:rFonts w:cs="Arial"/>
          <w:iCs/>
          <w:color w:val="000000"/>
          <w:sz w:val="44"/>
          <w:szCs w:val="44"/>
        </w:rPr>
      </w:pPr>
      <w:r>
        <w:rPr>
          <w:rFonts w:cs="Arial"/>
          <w:iCs/>
          <w:color w:val="000000"/>
          <w:sz w:val="44"/>
          <w:szCs w:val="44"/>
        </w:rPr>
        <w:tab/>
      </w:r>
      <w:r>
        <w:rPr>
          <w:rFonts w:cs="Arial"/>
          <w:iCs/>
          <w:color w:val="000000"/>
          <w:sz w:val="44"/>
          <w:szCs w:val="44"/>
        </w:rPr>
        <w:tab/>
      </w:r>
      <w:r>
        <w:rPr>
          <w:rFonts w:cs="Arial"/>
          <w:iCs/>
          <w:color w:val="000000"/>
          <w:sz w:val="44"/>
          <w:szCs w:val="44"/>
        </w:rPr>
        <w:tab/>
      </w:r>
    </w:p>
    <w:p w14:paraId="27C70E1B"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1A74DAAF"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FF619E2"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6F4BB051"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45B7FCA0"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3E6360DD"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587D6DB" w14:textId="77777777" w:rsidR="00E52208" w:rsidRDefault="00EA604A">
      <w:pPr>
        <w:tabs>
          <w:tab w:val="left" w:pos="2992"/>
          <w:tab w:val="left" w:pos="5400"/>
        </w:tabs>
        <w:spacing w:before="0" w:beforeAutospacing="0" w:after="0" w:afterAutospacing="0"/>
        <w:ind w:left="-1321" w:right="-564"/>
        <w:jc w:val="right"/>
        <w:rPr>
          <w:rFonts w:cs="Arial"/>
          <w:iCs/>
          <w:color w:val="000000"/>
          <w:sz w:val="44"/>
          <w:szCs w:val="44"/>
        </w:rPr>
      </w:pPr>
      <w:r w:rsidRPr="00B879E4">
        <w:rPr>
          <w:rFonts w:cs="Arial"/>
          <w:b/>
          <w:caps/>
          <w:noProof/>
          <w:color w:val="FFFFFF" w:themeColor="background1"/>
          <w:sz w:val="48"/>
          <w:szCs w:val="48"/>
          <w:lang w:val="es-CO" w:eastAsia="es-CO"/>
        </w:rPr>
        <mc:AlternateContent>
          <mc:Choice Requires="wps">
            <w:drawing>
              <wp:anchor distT="0" distB="0" distL="114300" distR="114300" simplePos="0" relativeHeight="251656192" behindDoc="0" locked="0" layoutInCell="1" allowOverlap="1" wp14:anchorId="64EB2352" wp14:editId="2BB6F48E">
                <wp:simplePos x="0" y="0"/>
                <wp:positionH relativeFrom="page">
                  <wp:posOffset>1080655</wp:posOffset>
                </wp:positionH>
                <wp:positionV relativeFrom="page">
                  <wp:posOffset>3906983</wp:posOffset>
                </wp:positionV>
                <wp:extent cx="5374005" cy="3693226"/>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369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68D7" w14:textId="77777777" w:rsidR="001A5387" w:rsidRPr="001A5387" w:rsidRDefault="001A5387" w:rsidP="001A5387">
                            <w:pPr>
                              <w:tabs>
                                <w:tab w:val="left" w:pos="2992"/>
                                <w:tab w:val="left" w:pos="5400"/>
                              </w:tabs>
                              <w:spacing w:before="0" w:beforeAutospacing="0" w:after="0" w:afterAutospacing="0"/>
                              <w:jc w:val="left"/>
                              <w:rPr>
                                <w:rFonts w:asciiTheme="majorHAnsi" w:hAnsiTheme="majorHAnsi" w:cs="Arial"/>
                                <w:b/>
                                <w:i/>
                                <w:iCs/>
                                <w:color w:val="FFFFFF" w:themeColor="background1"/>
                                <w:sz w:val="72"/>
                                <w:szCs w:val="72"/>
                                <w:lang w:val="nl-NL"/>
                              </w:rPr>
                            </w:pPr>
                            <w:r w:rsidRPr="001A5387">
                              <w:rPr>
                                <w:rStyle w:val="Strong"/>
                                <w:color w:val="FFFFFF" w:themeColor="background1"/>
                                <w:sz w:val="72"/>
                                <w:szCs w:val="72"/>
                                <w:lang w:val="nl-NL"/>
                              </w:rPr>
                              <w:t xml:space="preserve">Plan estratégico de la COI para la gestión de </w:t>
                            </w:r>
                            <w:r w:rsidRPr="001A5387">
                              <w:rPr>
                                <w:rStyle w:val="Strong"/>
                                <w:color w:val="FFFFFF" w:themeColor="background1"/>
                                <w:sz w:val="72"/>
                                <w:szCs w:val="72"/>
                                <w:lang w:val="nl-NL"/>
                              </w:rPr>
                              <w:br/>
                              <w:t xml:space="preserve">datos e información </w:t>
                            </w:r>
                            <w:r w:rsidRPr="001A5387">
                              <w:rPr>
                                <w:rStyle w:val="Strong"/>
                                <w:color w:val="FFFFFF" w:themeColor="background1"/>
                                <w:sz w:val="72"/>
                                <w:szCs w:val="72"/>
                                <w:lang w:val="nl-NL"/>
                              </w:rPr>
                              <w:br/>
                              <w:t xml:space="preserve">oceanográficos </w:t>
                            </w:r>
                            <w:r w:rsidRPr="001A5387">
                              <w:rPr>
                                <w:rStyle w:val="Strong"/>
                                <w:color w:val="FFFFFF" w:themeColor="background1"/>
                                <w:sz w:val="72"/>
                                <w:szCs w:val="72"/>
                                <w:lang w:val="nl-NL"/>
                              </w:rPr>
                              <w:br/>
                              <w:t>(2023-2029)</w:t>
                            </w:r>
                          </w:p>
                          <w:p w14:paraId="4A994057" w14:textId="245CB069" w:rsidR="00E52208" w:rsidRPr="001A5387" w:rsidRDefault="00E52208">
                            <w:pPr>
                              <w:tabs>
                                <w:tab w:val="left" w:pos="2992"/>
                                <w:tab w:val="left" w:pos="5400"/>
                              </w:tabs>
                              <w:spacing w:before="0" w:beforeAutospacing="0" w:after="0" w:afterAutospacing="0"/>
                              <w:jc w:val="left"/>
                              <w:rPr>
                                <w:rStyle w:val="Strong"/>
                                <w:color w:val="FFFFFF" w:themeColor="background1"/>
                                <w:sz w:val="72"/>
                                <w:szCs w:val="72"/>
                                <w:lang w:val="nl-N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B2352" id="Text Box 23" o:spid="_x0000_s1027" type="#_x0000_t202" style="position:absolute;left:0;text-align:left;margin-left:85.1pt;margin-top:307.65pt;width:423.15pt;height:290.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" filled="f" stroked="f">
                <v:textbox inset=",7.2pt,,7.2pt">
                  <w:txbxContent>
                    <w:p w14:paraId="12E868D7" w14:textId="77777777" w:rsidR="001A5387" w:rsidRPr="001A5387" w:rsidRDefault="001A5387" w:rsidP="001A5387">
                      <w:pPr>
                        <w:tabs>
                          <w:tab w:val="left" w:pos="2992"/>
                          <w:tab w:val="left" w:pos="5400"/>
                        </w:tabs>
                        <w:spacing w:before="0" w:beforeAutospacing="0" w:after="0" w:afterAutospacing="0"/>
                        <w:jc w:val="left"/>
                        <w:rPr>
                          <w:rFonts w:asciiTheme="majorHAnsi" w:hAnsiTheme="majorHAnsi" w:cs="Arial"/>
                          <w:b/>
                          <w:i/>
                          <w:iCs/>
                          <w:color w:val="FFFFFF" w:themeColor="background1"/>
                          <w:sz w:val="72"/>
                          <w:szCs w:val="72"/>
                          <w:lang w:val="nl-NL"/>
                        </w:rPr>
                      </w:pPr>
                      <w:r w:rsidRPr="001A5387">
                        <w:rPr>
                          <w:rStyle w:val="Textoennegrita"/>
                          <w:color w:val="FFFFFF" w:themeColor="background1"/>
                          <w:sz w:val="72"/>
                          <w:szCs w:val="72"/>
                          <w:lang w:val="nl-NL"/>
                        </w:rPr>
                        <w:t xml:space="preserve">Plan estratégico de la COI para la gestión de </w:t>
                      </w:r>
                      <w:r w:rsidRPr="001A5387">
                        <w:rPr>
                          <w:rStyle w:val="Textoennegrita"/>
                          <w:color w:val="FFFFFF" w:themeColor="background1"/>
                          <w:sz w:val="72"/>
                          <w:szCs w:val="72"/>
                          <w:lang w:val="nl-NL"/>
                        </w:rPr>
                        <w:br/>
                        <w:t xml:space="preserve">datos e información </w:t>
                      </w:r>
                      <w:r w:rsidRPr="001A5387">
                        <w:rPr>
                          <w:rStyle w:val="Textoennegrita"/>
                          <w:color w:val="FFFFFF" w:themeColor="background1"/>
                          <w:sz w:val="72"/>
                          <w:szCs w:val="72"/>
                          <w:lang w:val="nl-NL"/>
                        </w:rPr>
                        <w:br/>
                        <w:t xml:space="preserve">oceanográficos </w:t>
                      </w:r>
                      <w:r w:rsidRPr="001A5387">
                        <w:rPr>
                          <w:rStyle w:val="Textoennegrita"/>
                          <w:color w:val="FFFFFF" w:themeColor="background1"/>
                          <w:sz w:val="72"/>
                          <w:szCs w:val="72"/>
                          <w:lang w:val="nl-NL"/>
                        </w:rPr>
                        <w:br/>
                        <w:t>(2023-2029)</w:t>
                      </w:r>
                    </w:p>
                    <w:p w14:paraId="4A994057" w14:textId="245CB069" w:rsidR="00E52208" w:rsidRPr="001A5387" w:rsidRDefault="00E52208">
                      <w:pPr>
                        <w:tabs>
                          <w:tab w:val="left" w:pos="2992"/>
                          <w:tab w:val="left" w:pos="5400"/>
                        </w:tabs>
                        <w:spacing w:before="0" w:beforeAutospacing="0" w:after="0" w:afterAutospacing="0"/>
                        <w:jc w:val="left"/>
                        <w:rPr>
                          <w:rStyle w:val="Textoennegrita"/>
                          <w:color w:val="FFFFFF" w:themeColor="background1"/>
                          <w:sz w:val="72"/>
                          <w:szCs w:val="72"/>
                          <w:lang w:val="nl-NL"/>
                        </w:rPr>
                      </w:pPr>
                    </w:p>
                  </w:txbxContent>
                </v:textbox>
                <w10:wrap anchorx="page" anchory="page"/>
              </v:shape>
            </w:pict>
          </mc:Fallback>
        </mc:AlternateContent>
      </w:r>
    </w:p>
    <w:p w14:paraId="474A377F"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53FD5DD"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CFC20C6"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6F82538C"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5CC1938"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31F060D2"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6DBF2C48"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5A12B7BF"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1B200251"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36058E6E"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E35E3DC"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447336DA" w14:textId="77777777" w:rsidR="009A066C" w:rsidRDefault="009A066C" w:rsidP="00AD776F">
      <w:pPr>
        <w:tabs>
          <w:tab w:val="left" w:pos="2992"/>
          <w:tab w:val="left" w:pos="5400"/>
        </w:tabs>
        <w:spacing w:before="0" w:beforeAutospacing="0" w:after="0" w:afterAutospacing="0"/>
        <w:ind w:left="-1321" w:right="-564"/>
        <w:jc w:val="right"/>
        <w:rPr>
          <w:rFonts w:cs="Arial"/>
          <w:iCs/>
          <w:color w:val="000000"/>
          <w:sz w:val="44"/>
          <w:szCs w:val="44"/>
        </w:rPr>
      </w:pPr>
    </w:p>
    <w:p w14:paraId="130C316C" w14:textId="77777777" w:rsidR="00EA47E9" w:rsidRPr="00B879E4" w:rsidRDefault="00EA47E9" w:rsidP="00AD776F">
      <w:pPr>
        <w:tabs>
          <w:tab w:val="left" w:pos="2992"/>
          <w:tab w:val="left" w:pos="5400"/>
        </w:tabs>
        <w:spacing w:before="0" w:beforeAutospacing="0" w:after="0" w:afterAutospacing="0"/>
        <w:ind w:left="-1321" w:right="-564"/>
        <w:jc w:val="right"/>
        <w:rPr>
          <w:rFonts w:cs="Arial"/>
          <w:iCs/>
          <w:color w:val="000000"/>
          <w:sz w:val="44"/>
          <w:szCs w:val="44"/>
        </w:rPr>
      </w:pPr>
    </w:p>
    <w:p w14:paraId="55D0C91C" w14:textId="77777777" w:rsidR="00E52208" w:rsidRDefault="00EA604A">
      <w:pPr>
        <w:tabs>
          <w:tab w:val="left" w:pos="2992"/>
          <w:tab w:val="left" w:pos="5400"/>
        </w:tabs>
        <w:spacing w:before="0" w:beforeAutospacing="0" w:after="0" w:afterAutospacing="0"/>
        <w:ind w:left="-1321" w:right="-564"/>
        <w:jc w:val="center"/>
        <w:rPr>
          <w:rFonts w:cs="Arial"/>
          <w:b/>
          <w:caps/>
          <w:sz w:val="44"/>
          <w:szCs w:val="44"/>
        </w:rPr>
        <w:sectPr w:rsidR="00E52208" w:rsidSect="008376CA">
          <w:headerReference w:type="even" r:id="rId10"/>
          <w:headerReference w:type="default" r:id="rId11"/>
          <w:pgSz w:w="11906" w:h="16838"/>
          <w:pgMar w:top="861" w:right="1440" w:bottom="1440" w:left="1440" w:header="709" w:footer="709" w:gutter="0"/>
          <w:cols w:space="708"/>
          <w:titlePg/>
          <w:docGrid w:linePitch="360"/>
        </w:sectPr>
      </w:pPr>
      <w:r w:rsidRPr="00B879E4">
        <w:rPr>
          <w:rFonts w:cs="Arial"/>
          <w:b/>
          <w:noProof/>
          <w:color w:val="FFFFFF" w:themeColor="background1"/>
          <w:sz w:val="64"/>
          <w:szCs w:val="64"/>
          <w:lang w:val="es-CO" w:eastAsia="es-CO"/>
        </w:rPr>
        <mc:AlternateContent>
          <mc:Choice Requires="wps">
            <w:drawing>
              <wp:anchor distT="0" distB="0" distL="114300" distR="114300" simplePos="0" relativeHeight="251658240" behindDoc="0" locked="0" layoutInCell="1" allowOverlap="1" wp14:anchorId="24D0B76A" wp14:editId="76193073">
                <wp:simplePos x="0" y="0"/>
                <wp:positionH relativeFrom="column">
                  <wp:posOffset>3682365</wp:posOffset>
                </wp:positionH>
                <wp:positionV relativeFrom="paragraph">
                  <wp:posOffset>1294765</wp:posOffset>
                </wp:positionV>
                <wp:extent cx="2438400" cy="514350"/>
                <wp:effectExtent l="0" t="0" r="0" b="0"/>
                <wp:wrapTight wrapText="bothSides">
                  <wp:wrapPolygon edited="0">
                    <wp:start x="563" y="2667"/>
                    <wp:lineTo x="563" y="18667"/>
                    <wp:lineTo x="20925" y="18667"/>
                    <wp:lineTo x="20925" y="2667"/>
                    <wp:lineTo x="563" y="2667"/>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A97EF" w14:textId="77777777" w:rsidR="00E52208" w:rsidRDefault="00EA604A">
                            <w:pPr>
                              <w:ind w:right="138"/>
                              <w:jc w:val="right"/>
                              <w:rPr>
                                <w:rFonts w:cs="Calibri"/>
                                <w:color w:val="FFFFFF"/>
                                <w:sz w:val="48"/>
                                <w:szCs w:val="48"/>
                              </w:rPr>
                            </w:pPr>
                            <w:r w:rsidRPr="000F4441">
                              <w:rPr>
                                <w:rFonts w:cs="Calibri"/>
                                <w:b/>
                                <w:bCs/>
                                <w:color w:val="FFFFFF"/>
                                <w:sz w:val="44"/>
                                <w:szCs w:val="44"/>
                              </w:rPr>
                              <w:t>UNESCO</w:t>
                            </w: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0B76A" id="Text Box 26" o:spid="_x0000_s1028" type="#_x0000_t202" style="position:absolute;left:0;text-align:left;margin-left:289.95pt;margin-top:101.95pt;width:192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" filled="f" stroked="f">
                <v:textbox inset="2.5mm,7.2pt,,7.2pt">
                  <w:txbxContent>
                    <w:p w14:paraId="451A97EF" w14:textId="77777777" w:rsidR="00E52208" w:rsidRDefault="00EA604A">
                      <w:pPr>
                        <w:ind w:right="138"/>
                        <w:jc w:val="right"/>
                        <w:rPr>
                          <w:rFonts w:cs="Calibri"/>
                          <w:color w:val="FFFFFF"/>
                          <w:sz w:val="48"/>
                          <w:szCs w:val="48"/>
                        </w:rPr>
                      </w:pPr>
                      <w:r w:rsidRPr="000F4441">
                        <w:rPr>
                          <w:rFonts w:cs="Calibri"/>
                          <w:b/>
                          <w:bCs/>
                          <w:color w:val="FFFFFF"/>
                          <w:sz w:val="44"/>
                          <w:szCs w:val="44"/>
                        </w:rPr>
                        <w:t>UNESCO</w:t>
                      </w:r>
                    </w:p>
                  </w:txbxContent>
                </v:textbox>
                <w10:wrap type="tight"/>
              </v:shape>
            </w:pict>
          </mc:Fallback>
        </mc:AlternateContent>
      </w:r>
    </w:p>
    <w:p w14:paraId="45C01EF3" w14:textId="77777777" w:rsidR="00E52208" w:rsidRDefault="00EA604A">
      <w:pPr>
        <w:spacing w:before="0" w:beforeAutospacing="0" w:after="0" w:afterAutospacing="0"/>
        <w:jc w:val="left"/>
        <w:rPr>
          <w:rFonts w:cs="Arial"/>
          <w:b/>
          <w:caps/>
          <w:sz w:val="44"/>
          <w:szCs w:val="44"/>
        </w:rPr>
      </w:pPr>
      <w:r w:rsidRPr="00B879E4">
        <w:rPr>
          <w:rFonts w:cs="Arial"/>
          <w:b/>
          <w:noProof/>
          <w:color w:val="FFFFFF" w:themeColor="background1"/>
          <w:sz w:val="64"/>
          <w:szCs w:val="64"/>
          <w:lang w:val="es-CO" w:eastAsia="es-CO"/>
        </w:rPr>
        <w:lastRenderedPageBreak/>
        <mc:AlternateContent>
          <mc:Choice Requires="wps">
            <w:drawing>
              <wp:anchor distT="0" distB="0" distL="114300" distR="114300" simplePos="0" relativeHeight="251663360" behindDoc="0" locked="0" layoutInCell="1" allowOverlap="1" wp14:anchorId="3F64AEE7" wp14:editId="1496A8D1">
                <wp:simplePos x="0" y="0"/>
                <wp:positionH relativeFrom="column">
                  <wp:posOffset>1964055</wp:posOffset>
                </wp:positionH>
                <wp:positionV relativeFrom="page">
                  <wp:posOffset>524510</wp:posOffset>
                </wp:positionV>
                <wp:extent cx="3800475" cy="829310"/>
                <wp:effectExtent l="0" t="0" r="0" b="0"/>
                <wp:wrapTight wrapText="bothSides">
                  <wp:wrapPolygon edited="0">
                    <wp:start x="361" y="1654"/>
                    <wp:lineTo x="361" y="19516"/>
                    <wp:lineTo x="21149" y="19516"/>
                    <wp:lineTo x="21149" y="1654"/>
                    <wp:lineTo x="361" y="1654"/>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64883" w14:textId="77777777" w:rsidR="00E52208" w:rsidRPr="0060289B" w:rsidRDefault="00166CCF">
                            <w:pPr>
                              <w:jc w:val="right"/>
                              <w:rPr>
                                <w:rFonts w:cs="Calibri"/>
                                <w:i/>
                                <w:iCs/>
                                <w:sz w:val="44"/>
                                <w:szCs w:val="44"/>
                                <w:lang w:val="es-VE"/>
                              </w:rPr>
                            </w:pPr>
                            <w:r w:rsidRPr="0060289B">
                              <w:rPr>
                                <w:rFonts w:cs="Calibri"/>
                                <w:i/>
                                <w:iCs/>
                                <w:sz w:val="44"/>
                                <w:szCs w:val="44"/>
                                <w:lang w:val="es-VE"/>
                              </w:rPr>
                              <w:t xml:space="preserve">Manuales y guías del COI </w:t>
                            </w:r>
                            <w:r w:rsidR="0021522C" w:rsidRPr="0060289B">
                              <w:rPr>
                                <w:rFonts w:cs="Calibri"/>
                                <w:i/>
                                <w:iCs/>
                                <w:sz w:val="44"/>
                                <w:szCs w:val="44"/>
                                <w:lang w:val="es-VE"/>
                              </w:rPr>
                              <w:t>92</w:t>
                            </w:r>
                            <w:r w:rsidR="007A6D7A" w:rsidRPr="0060289B">
                              <w:rPr>
                                <w:rFonts w:cs="Calibri"/>
                                <w:i/>
                                <w:iCs/>
                                <w:sz w:val="44"/>
                                <w:szCs w:val="44"/>
                                <w:lang w:val="es-VE"/>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4AEE7" id="Text Box 6" o:spid="_x0000_s1029" type="#_x0000_t202" style="position:absolute;margin-left:154.65pt;margin-top:41.3pt;width:299.25pt;height:6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" filled="f" stroked="f">
                <v:textbox inset=",7.2pt,,7.2pt">
                  <w:txbxContent>
                    <w:p w14:paraId="43264883" w14:textId="77777777" w:rsidR="00E52208" w:rsidRPr="0060289B" w:rsidRDefault="00166CCF">
                      <w:pPr>
                        <w:jc w:val="right"/>
                        <w:rPr>
                          <w:rFonts w:cs="Calibri"/>
                          <w:i/>
                          <w:iCs/>
                          <w:sz w:val="44"/>
                          <w:szCs w:val="44"/>
                          <w:lang w:val="es-VE"/>
                        </w:rPr>
                      </w:pPr>
                      <w:r w:rsidRPr="0060289B">
                        <w:rPr>
                          <w:rFonts w:cs="Calibri"/>
                          <w:i/>
                          <w:iCs/>
                          <w:sz w:val="44"/>
                          <w:szCs w:val="44"/>
                          <w:lang w:val="es-VE"/>
                        </w:rPr>
                        <w:t xml:space="preserve">Manuales y guías del COI </w:t>
                      </w:r>
                      <w:r w:rsidR="0021522C" w:rsidRPr="0060289B">
                        <w:rPr>
                          <w:rFonts w:cs="Calibri"/>
                          <w:i/>
                          <w:iCs/>
                          <w:sz w:val="44"/>
                          <w:szCs w:val="44"/>
                          <w:lang w:val="es-VE"/>
                        </w:rPr>
                        <w:t>92</w:t>
                      </w:r>
                      <w:r w:rsidR="007A6D7A" w:rsidRPr="0060289B">
                        <w:rPr>
                          <w:rFonts w:cs="Calibri"/>
                          <w:i/>
                          <w:iCs/>
                          <w:sz w:val="44"/>
                          <w:szCs w:val="44"/>
                          <w:lang w:val="es-VE"/>
                        </w:rPr>
                        <w:br/>
                      </w:r>
                    </w:p>
                  </w:txbxContent>
                </v:textbox>
                <w10:wrap type="tight" anchory="page"/>
              </v:shape>
            </w:pict>
          </mc:Fallback>
        </mc:AlternateContent>
      </w:r>
    </w:p>
    <w:p w14:paraId="767019B4" w14:textId="77777777" w:rsidR="00E97DD0" w:rsidRPr="00B879E4" w:rsidRDefault="00E97DD0" w:rsidP="003620FC">
      <w:pPr>
        <w:tabs>
          <w:tab w:val="left" w:pos="2992"/>
          <w:tab w:val="left" w:pos="5400"/>
        </w:tabs>
        <w:spacing w:before="0" w:beforeAutospacing="0" w:after="0" w:afterAutospacing="0"/>
        <w:ind w:left="-1321" w:right="-564"/>
        <w:rPr>
          <w:rFonts w:cs="Arial"/>
          <w:b/>
          <w:caps/>
          <w:sz w:val="44"/>
          <w:szCs w:val="44"/>
        </w:rPr>
      </w:pPr>
    </w:p>
    <w:p w14:paraId="45970EE5" w14:textId="77777777"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4F232E73" w14:textId="77777777"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13B9C1A7"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5846EF45" w14:textId="77777777"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34560E79"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6475FAB7"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1D20389E"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7828BBB8" w14:textId="100BB3EB" w:rsidR="00E52208" w:rsidRDefault="00E52208">
      <w:pPr>
        <w:tabs>
          <w:tab w:val="left" w:pos="2992"/>
          <w:tab w:val="left" w:pos="5400"/>
        </w:tabs>
        <w:spacing w:before="0" w:beforeAutospacing="0" w:after="0" w:afterAutospacing="0"/>
        <w:ind w:left="-1321"/>
        <w:rPr>
          <w:rFonts w:cs="Arial"/>
          <w:b/>
          <w:caps/>
          <w:sz w:val="44"/>
          <w:szCs w:val="44"/>
        </w:rPr>
      </w:pPr>
    </w:p>
    <w:p w14:paraId="4DB67622" w14:textId="2C01F4EC" w:rsidR="00E97DD0" w:rsidRPr="00B879E4" w:rsidRDefault="001A5387" w:rsidP="003620FC">
      <w:pPr>
        <w:tabs>
          <w:tab w:val="left" w:pos="2992"/>
          <w:tab w:val="left" w:pos="5400"/>
        </w:tabs>
        <w:spacing w:before="0" w:beforeAutospacing="0" w:after="0" w:afterAutospacing="0"/>
        <w:ind w:left="-1321"/>
        <w:rPr>
          <w:rFonts w:cs="Arial"/>
          <w:b/>
          <w:caps/>
          <w:sz w:val="44"/>
          <w:szCs w:val="44"/>
        </w:rPr>
      </w:pPr>
      <w:r w:rsidRPr="00B879E4">
        <w:rPr>
          <w:rFonts w:cs="Arial"/>
          <w:b/>
          <w:caps/>
          <w:noProof/>
          <w:color w:val="FFFFFF" w:themeColor="background1"/>
          <w:sz w:val="44"/>
          <w:szCs w:val="44"/>
          <w:lang w:val="es-CO" w:eastAsia="es-CO"/>
        </w:rPr>
        <mc:AlternateContent>
          <mc:Choice Requires="wps">
            <w:drawing>
              <wp:anchor distT="0" distB="0" distL="114300" distR="114300" simplePos="0" relativeHeight="251644928" behindDoc="0" locked="0" layoutInCell="1" allowOverlap="1" wp14:anchorId="72D705AE" wp14:editId="370E80C8">
                <wp:simplePos x="0" y="0"/>
                <wp:positionH relativeFrom="page">
                  <wp:posOffset>1652337</wp:posOffset>
                </wp:positionH>
                <wp:positionV relativeFrom="page">
                  <wp:posOffset>3914274</wp:posOffset>
                </wp:positionV>
                <wp:extent cx="4796589" cy="4660231"/>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589" cy="4660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1E725" w14:textId="1BA2EE11" w:rsidR="00E52208" w:rsidRPr="001A5387" w:rsidRDefault="00EA604A">
                            <w:pPr>
                              <w:tabs>
                                <w:tab w:val="left" w:pos="2992"/>
                                <w:tab w:val="left" w:pos="5400"/>
                              </w:tabs>
                              <w:spacing w:before="0" w:beforeAutospacing="0" w:after="0" w:afterAutospacing="0"/>
                              <w:jc w:val="left"/>
                              <w:rPr>
                                <w:rFonts w:asciiTheme="majorHAnsi" w:hAnsiTheme="majorHAnsi" w:cs="Arial"/>
                                <w:b/>
                                <w:i/>
                                <w:iCs/>
                                <w:color w:val="000000" w:themeColor="text1"/>
                                <w:sz w:val="72"/>
                                <w:szCs w:val="72"/>
                                <w:lang w:val="nl-NL"/>
                              </w:rPr>
                            </w:pPr>
                            <w:r w:rsidRPr="001A5387">
                              <w:rPr>
                                <w:rStyle w:val="Strong"/>
                                <w:color w:val="000000" w:themeColor="text1"/>
                                <w:sz w:val="72"/>
                                <w:szCs w:val="72"/>
                                <w:lang w:val="nl-NL"/>
                              </w:rPr>
                              <w:t xml:space="preserve">Plan estratégico de la COI para la gestión de </w:t>
                            </w:r>
                            <w:r w:rsidRPr="001A5387">
                              <w:rPr>
                                <w:rStyle w:val="Strong"/>
                                <w:color w:val="000000" w:themeColor="text1"/>
                                <w:sz w:val="72"/>
                                <w:szCs w:val="72"/>
                                <w:lang w:val="nl-NL"/>
                              </w:rPr>
                              <w:br/>
                              <w:t xml:space="preserve">datos e información </w:t>
                            </w:r>
                            <w:r w:rsidRPr="001A5387">
                              <w:rPr>
                                <w:rStyle w:val="Strong"/>
                                <w:color w:val="000000" w:themeColor="text1"/>
                                <w:sz w:val="72"/>
                                <w:szCs w:val="72"/>
                                <w:lang w:val="nl-NL"/>
                              </w:rPr>
                              <w:br/>
                              <w:t xml:space="preserve">oceanográficos </w:t>
                            </w:r>
                            <w:r w:rsidR="001A5387">
                              <w:rPr>
                                <w:rStyle w:val="Strong"/>
                                <w:color w:val="000000" w:themeColor="text1"/>
                                <w:sz w:val="72"/>
                                <w:szCs w:val="72"/>
                                <w:lang w:val="nl-NL"/>
                              </w:rPr>
                              <w:br/>
                            </w:r>
                            <w:r w:rsidRPr="001A5387">
                              <w:rPr>
                                <w:rStyle w:val="Strong"/>
                                <w:color w:val="000000" w:themeColor="text1"/>
                                <w:sz w:val="72"/>
                                <w:szCs w:val="72"/>
                                <w:lang w:val="nl-NL"/>
                              </w:rPr>
                              <w:t>(2023-2029)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705AE" id="Text Box 4" o:spid="_x0000_s1030" type="#_x0000_t202" style="position:absolute;left:0;text-align:left;margin-left:130.1pt;margin-top:308.2pt;width:377.7pt;height:366.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" filled="f" stroked="f">
                <v:textbox inset=",7.2pt,,7.2pt">
                  <w:txbxContent>
                    <w:p w14:paraId="7EF1E725" w14:textId="1BA2EE11" w:rsidR="00E52208" w:rsidRPr="001A5387" w:rsidRDefault="00EA604A">
                      <w:pPr>
                        <w:tabs>
                          <w:tab w:val="left" w:pos="2992"/>
                          <w:tab w:val="left" w:pos="5400"/>
                        </w:tabs>
                        <w:spacing w:before="0" w:beforeAutospacing="0" w:after="0" w:afterAutospacing="0"/>
                        <w:jc w:val="left"/>
                        <w:rPr>
                          <w:rFonts w:asciiTheme="majorHAnsi" w:hAnsiTheme="majorHAnsi" w:cs="Arial"/>
                          <w:b/>
                          <w:i/>
                          <w:iCs/>
                          <w:color w:val="000000" w:themeColor="text1"/>
                          <w:sz w:val="72"/>
                          <w:szCs w:val="72"/>
                          <w:lang w:val="nl-NL"/>
                        </w:rPr>
                      </w:pPr>
                      <w:r w:rsidRPr="001A5387">
                        <w:rPr>
                          <w:rStyle w:val="Textoennegrita"/>
                          <w:color w:val="000000" w:themeColor="text1"/>
                          <w:sz w:val="72"/>
                          <w:szCs w:val="72"/>
                          <w:lang w:val="nl-NL"/>
                        </w:rPr>
                        <w:t xml:space="preserve">Plan estratégico de la COI para la gestión de </w:t>
                      </w:r>
                      <w:r w:rsidRPr="001A5387">
                        <w:rPr>
                          <w:rStyle w:val="Textoennegrita"/>
                          <w:color w:val="000000" w:themeColor="text1"/>
                          <w:sz w:val="72"/>
                          <w:szCs w:val="72"/>
                          <w:lang w:val="nl-NL"/>
                        </w:rPr>
                        <w:br/>
                        <w:t xml:space="preserve">datos e información </w:t>
                      </w:r>
                      <w:r w:rsidRPr="001A5387">
                        <w:rPr>
                          <w:rStyle w:val="Textoennegrita"/>
                          <w:color w:val="000000" w:themeColor="text1"/>
                          <w:sz w:val="72"/>
                          <w:szCs w:val="72"/>
                          <w:lang w:val="nl-NL"/>
                        </w:rPr>
                        <w:br/>
                        <w:t xml:space="preserve">oceanográficos </w:t>
                      </w:r>
                      <w:r w:rsidR="001A5387">
                        <w:rPr>
                          <w:rStyle w:val="Textoennegrita"/>
                          <w:color w:val="000000" w:themeColor="text1"/>
                          <w:sz w:val="72"/>
                          <w:szCs w:val="72"/>
                          <w:lang w:val="nl-NL"/>
                        </w:rPr>
                        <w:br/>
                      </w:r>
                      <w:r w:rsidRPr="001A5387">
                        <w:rPr>
                          <w:rStyle w:val="Textoennegrita"/>
                          <w:color w:val="000000" w:themeColor="text1"/>
                          <w:sz w:val="72"/>
                          <w:szCs w:val="72"/>
                          <w:lang w:val="nl-NL"/>
                        </w:rPr>
                        <w:t>(2023-2029)</w:t>
                      </w:r>
                    </w:p>
                  </w:txbxContent>
                </v:textbox>
                <w10:wrap anchorx="page" anchory="page"/>
              </v:shape>
            </w:pict>
          </mc:Fallback>
        </mc:AlternateContent>
      </w:r>
    </w:p>
    <w:p w14:paraId="6BDECC97" w14:textId="77777777"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5D5BBFAE" w14:textId="77777777"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23D55599" w14:textId="77777777"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4A418AD3" w14:textId="77777777" w:rsidR="00AB30B1" w:rsidRPr="00B879E4" w:rsidRDefault="00AB30B1" w:rsidP="003620FC">
      <w:pPr>
        <w:tabs>
          <w:tab w:val="left" w:pos="2992"/>
          <w:tab w:val="left" w:pos="5400"/>
        </w:tabs>
        <w:spacing w:before="0" w:beforeAutospacing="0" w:after="0" w:afterAutospacing="0"/>
        <w:ind w:left="-1321"/>
        <w:rPr>
          <w:rFonts w:cs="Arial"/>
          <w:b/>
          <w:caps/>
          <w:sz w:val="44"/>
          <w:szCs w:val="44"/>
        </w:rPr>
      </w:pPr>
    </w:p>
    <w:p w14:paraId="4F779BFD" w14:textId="77777777" w:rsidR="00AB30B1" w:rsidRPr="00B879E4" w:rsidRDefault="00AB30B1" w:rsidP="003620FC">
      <w:pPr>
        <w:tabs>
          <w:tab w:val="left" w:pos="2992"/>
          <w:tab w:val="left" w:pos="5400"/>
        </w:tabs>
        <w:spacing w:before="0" w:beforeAutospacing="0" w:after="0" w:afterAutospacing="0"/>
        <w:ind w:left="-1321"/>
        <w:rPr>
          <w:rFonts w:cs="Arial"/>
          <w:b/>
          <w:caps/>
          <w:sz w:val="44"/>
          <w:szCs w:val="44"/>
        </w:rPr>
      </w:pPr>
    </w:p>
    <w:p w14:paraId="3AA822DC"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5F4E259D"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5405F41E" w14:textId="77777777" w:rsidR="00C4171A" w:rsidRPr="00B879E4" w:rsidRDefault="00C4171A" w:rsidP="003620FC">
      <w:pPr>
        <w:tabs>
          <w:tab w:val="left" w:pos="2992"/>
          <w:tab w:val="left" w:pos="5400"/>
        </w:tabs>
        <w:spacing w:before="0" w:beforeAutospacing="0" w:after="0" w:afterAutospacing="0"/>
        <w:ind w:left="-1321"/>
        <w:rPr>
          <w:rFonts w:cs="Arial"/>
          <w:b/>
          <w:caps/>
          <w:sz w:val="44"/>
          <w:szCs w:val="44"/>
        </w:rPr>
      </w:pPr>
    </w:p>
    <w:p w14:paraId="0372F4F3" w14:textId="77777777" w:rsidR="00C4171A" w:rsidRPr="00B879E4" w:rsidRDefault="00C4171A" w:rsidP="003620FC">
      <w:pPr>
        <w:tabs>
          <w:tab w:val="left" w:pos="2992"/>
          <w:tab w:val="left" w:pos="5400"/>
        </w:tabs>
        <w:spacing w:before="0" w:beforeAutospacing="0" w:after="0" w:afterAutospacing="0"/>
        <w:ind w:left="-1321"/>
        <w:rPr>
          <w:rFonts w:cs="Arial"/>
          <w:b/>
          <w:caps/>
          <w:sz w:val="44"/>
          <w:szCs w:val="44"/>
        </w:rPr>
      </w:pPr>
    </w:p>
    <w:p w14:paraId="6C2BBDC8" w14:textId="77777777" w:rsidR="00AB30B1" w:rsidRPr="00B879E4" w:rsidRDefault="00AB30B1" w:rsidP="00C4171A">
      <w:pPr>
        <w:tabs>
          <w:tab w:val="left" w:pos="2992"/>
          <w:tab w:val="left" w:pos="5400"/>
        </w:tabs>
        <w:spacing w:before="0" w:beforeAutospacing="0" w:after="0" w:afterAutospacing="0"/>
        <w:ind w:left="-1321"/>
        <w:rPr>
          <w:rFonts w:cs="Arial"/>
          <w:b/>
          <w:caps/>
          <w:sz w:val="44"/>
          <w:szCs w:val="44"/>
        </w:rPr>
      </w:pPr>
    </w:p>
    <w:p w14:paraId="651C81A3" w14:textId="77777777" w:rsidR="00683C4D" w:rsidRDefault="00683C4D" w:rsidP="00C4171A">
      <w:pPr>
        <w:tabs>
          <w:tab w:val="left" w:pos="2992"/>
          <w:tab w:val="left" w:pos="5400"/>
        </w:tabs>
        <w:spacing w:before="0" w:beforeAutospacing="0" w:after="0" w:afterAutospacing="0"/>
        <w:ind w:left="-1321"/>
        <w:rPr>
          <w:rFonts w:cs="Arial"/>
          <w:b/>
          <w:caps/>
          <w:sz w:val="44"/>
          <w:szCs w:val="44"/>
        </w:rPr>
      </w:pPr>
    </w:p>
    <w:p w14:paraId="11A63E48" w14:textId="77777777" w:rsidR="00EA47E9" w:rsidRDefault="00EA47E9" w:rsidP="00C4171A">
      <w:pPr>
        <w:tabs>
          <w:tab w:val="left" w:pos="2992"/>
          <w:tab w:val="left" w:pos="5400"/>
        </w:tabs>
        <w:spacing w:before="0" w:beforeAutospacing="0" w:after="0" w:afterAutospacing="0"/>
        <w:ind w:left="-1321"/>
        <w:rPr>
          <w:rFonts w:cs="Arial"/>
          <w:b/>
          <w:caps/>
          <w:sz w:val="44"/>
          <w:szCs w:val="44"/>
        </w:rPr>
      </w:pPr>
    </w:p>
    <w:p w14:paraId="31B0117F" w14:textId="77777777" w:rsidR="00EA47E9" w:rsidRDefault="00EA47E9" w:rsidP="00C4171A">
      <w:pPr>
        <w:tabs>
          <w:tab w:val="left" w:pos="2992"/>
          <w:tab w:val="left" w:pos="5400"/>
        </w:tabs>
        <w:spacing w:before="0" w:beforeAutospacing="0" w:after="0" w:afterAutospacing="0"/>
        <w:ind w:left="-1321"/>
        <w:rPr>
          <w:rFonts w:cs="Arial"/>
          <w:b/>
          <w:caps/>
          <w:sz w:val="44"/>
          <w:szCs w:val="44"/>
        </w:rPr>
      </w:pPr>
    </w:p>
    <w:p w14:paraId="4A9BF799" w14:textId="77777777" w:rsidR="00EA47E9" w:rsidRDefault="00EA47E9" w:rsidP="00C4171A">
      <w:pPr>
        <w:tabs>
          <w:tab w:val="left" w:pos="2992"/>
          <w:tab w:val="left" w:pos="5400"/>
        </w:tabs>
        <w:spacing w:before="0" w:beforeAutospacing="0" w:after="0" w:afterAutospacing="0"/>
        <w:ind w:left="-1321"/>
        <w:rPr>
          <w:rFonts w:cs="Arial"/>
          <w:b/>
          <w:caps/>
          <w:sz w:val="44"/>
          <w:szCs w:val="44"/>
        </w:rPr>
      </w:pPr>
    </w:p>
    <w:p w14:paraId="5C7686D7" w14:textId="77777777" w:rsidR="00683C4D" w:rsidRPr="00B879E4" w:rsidRDefault="00683C4D" w:rsidP="00C4171A">
      <w:pPr>
        <w:tabs>
          <w:tab w:val="left" w:pos="2992"/>
          <w:tab w:val="left" w:pos="5400"/>
        </w:tabs>
        <w:spacing w:before="0" w:beforeAutospacing="0" w:after="0" w:afterAutospacing="0"/>
        <w:ind w:left="-1321"/>
        <w:rPr>
          <w:rFonts w:cs="Arial"/>
          <w:b/>
          <w:caps/>
          <w:sz w:val="44"/>
          <w:szCs w:val="44"/>
        </w:rPr>
      </w:pPr>
    </w:p>
    <w:p w14:paraId="4A1FD347" w14:textId="77777777" w:rsidR="00E52208" w:rsidRDefault="00EA604A">
      <w:pPr>
        <w:tabs>
          <w:tab w:val="left" w:pos="2992"/>
          <w:tab w:val="left" w:pos="5400"/>
        </w:tabs>
        <w:spacing w:before="0" w:beforeAutospacing="0" w:after="0" w:afterAutospacing="0"/>
        <w:jc w:val="left"/>
        <w:rPr>
          <w:rFonts w:cs="Arial"/>
          <w:sz w:val="18"/>
          <w:szCs w:val="18"/>
        </w:rPr>
        <w:sectPr w:rsidR="00E52208" w:rsidSect="008376CA">
          <w:type w:val="oddPage"/>
          <w:pgSz w:w="11906" w:h="16838"/>
          <w:pgMar w:top="861" w:right="1440" w:bottom="1440" w:left="1440" w:header="709" w:footer="709" w:gutter="0"/>
          <w:cols w:space="708"/>
          <w:titlePg/>
          <w:docGrid w:linePitch="360"/>
        </w:sectPr>
      </w:pPr>
      <w:r w:rsidRPr="00B839A6">
        <w:rPr>
          <w:rFonts w:cs="Arial"/>
          <w:noProof/>
          <w:sz w:val="20"/>
          <w:szCs w:val="20"/>
          <w:lang w:val="es-CO" w:eastAsia="es-CO"/>
        </w:rPr>
        <mc:AlternateContent>
          <mc:Choice Requires="wps">
            <w:drawing>
              <wp:anchor distT="0" distB="0" distL="114300" distR="114300" simplePos="0" relativeHeight="251661312" behindDoc="0" locked="0" layoutInCell="1" allowOverlap="1" wp14:anchorId="6A178314" wp14:editId="230C919A">
                <wp:simplePos x="0" y="0"/>
                <wp:positionH relativeFrom="column">
                  <wp:posOffset>3634105</wp:posOffset>
                </wp:positionH>
                <wp:positionV relativeFrom="page">
                  <wp:posOffset>9415780</wp:posOffset>
                </wp:positionV>
                <wp:extent cx="2127885" cy="609600"/>
                <wp:effectExtent l="0" t="0" r="0" b="0"/>
                <wp:wrapTight wrapText="bothSides">
                  <wp:wrapPolygon edited="0">
                    <wp:start x="387" y="2025"/>
                    <wp:lineTo x="387" y="19575"/>
                    <wp:lineTo x="20885" y="19575"/>
                    <wp:lineTo x="20885" y="2025"/>
                    <wp:lineTo x="387" y="2025"/>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7CB0E" w14:textId="77777777" w:rsidR="00E52208" w:rsidRDefault="00EA604A">
                            <w:pPr>
                              <w:jc w:val="right"/>
                              <w:rPr>
                                <w:rFonts w:cs="Calibri"/>
                                <w:b/>
                                <w:bCs/>
                                <w:color w:val="000000"/>
                                <w:sz w:val="44"/>
                                <w:szCs w:val="44"/>
                              </w:rPr>
                            </w:pPr>
                            <w:r>
                              <w:rPr>
                                <w:rFonts w:cs="Calibri"/>
                                <w:b/>
                                <w:bCs/>
                                <w:color w:val="000000"/>
                                <w:sz w:val="44"/>
                                <w:szCs w:val="44"/>
                              </w:rPr>
                              <w:t xml:space="preserve">UNESCO </w:t>
                            </w:r>
                            <w:r w:rsidR="00B54432">
                              <w:rPr>
                                <w:rFonts w:cs="Calibri"/>
                                <w:b/>
                                <w:bCs/>
                                <w:color w:val="000000"/>
                                <w:sz w:val="44"/>
                                <w:szCs w:val="44"/>
                              </w:rPr>
                              <w:t>2023</w:t>
                            </w:r>
                          </w:p>
                          <w:p w14:paraId="6AD5AD80" w14:textId="77777777" w:rsidR="00166CCF" w:rsidRPr="00535CDC" w:rsidRDefault="00166CCF" w:rsidP="006E1923">
                            <w:pPr>
                              <w:rPr>
                                <w:rFonts w:cs="Calibri"/>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78314" id="Text Box 27" o:spid="_x0000_s1031" type="#_x0000_t202" style="position:absolute;margin-left:286.15pt;margin-top:741.4pt;width:167.5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" filled="f" stroked="f">
                <v:textbox inset=",7.2pt,,7.2pt">
                  <w:txbxContent>
                    <w:p w14:paraId="4B17CB0E" w14:textId="77777777" w:rsidR="00E52208" w:rsidRDefault="00EA604A">
                      <w:pPr>
                        <w:jc w:val="right"/>
                        <w:rPr>
                          <w:rFonts w:cs="Calibri"/>
                          <w:b/>
                          <w:bCs/>
                          <w:color w:val="000000"/>
                          <w:sz w:val="44"/>
                          <w:szCs w:val="44"/>
                        </w:rPr>
                      </w:pPr>
                      <w:r>
                        <w:rPr>
                          <w:rFonts w:cs="Calibri"/>
                          <w:b/>
                          <w:bCs/>
                          <w:color w:val="000000"/>
                          <w:sz w:val="44"/>
                          <w:szCs w:val="44"/>
                        </w:rPr>
                        <w:t xml:space="preserve">UNESCO </w:t>
                      </w:r>
                      <w:r w:rsidR="00B54432">
                        <w:rPr>
                          <w:rFonts w:cs="Calibri"/>
                          <w:b/>
                          <w:bCs/>
                          <w:color w:val="000000"/>
                          <w:sz w:val="44"/>
                          <w:szCs w:val="44"/>
                        </w:rPr>
                        <w:t>2023</w:t>
                      </w:r>
                    </w:p>
                    <w:p w14:paraId="6AD5AD80" w14:textId="77777777" w:rsidR="00166CCF" w:rsidRPr="00535CDC" w:rsidRDefault="00166CCF" w:rsidP="006E1923">
                      <w:pPr>
                        <w:rPr>
                          <w:rFonts w:cs="Calibri"/>
                          <w:color w:val="FFFFFF"/>
                          <w:sz w:val="48"/>
                          <w:szCs w:val="48"/>
                        </w:rPr>
                      </w:pPr>
                    </w:p>
                  </w:txbxContent>
                </v:textbox>
                <w10:wrap type="tight" anchory="page"/>
              </v:shape>
            </w:pict>
          </mc:Fallback>
        </mc:AlternateContent>
      </w:r>
    </w:p>
    <w:p w14:paraId="41F91738" w14:textId="77777777" w:rsidR="00E52208" w:rsidRPr="0060289B" w:rsidRDefault="00EA604A">
      <w:pPr>
        <w:tabs>
          <w:tab w:val="left" w:pos="2992"/>
          <w:tab w:val="left" w:pos="5400"/>
        </w:tabs>
        <w:spacing w:before="0" w:beforeAutospacing="0" w:after="0" w:afterAutospacing="0"/>
        <w:jc w:val="center"/>
        <w:rPr>
          <w:rFonts w:cs="Arial"/>
          <w:szCs w:val="22"/>
          <w:lang w:val="es-VE"/>
        </w:rPr>
      </w:pPr>
      <w:r w:rsidRPr="0060289B">
        <w:rPr>
          <w:rFonts w:cs="Arial"/>
          <w:szCs w:val="22"/>
          <w:lang w:val="es-VE"/>
        </w:rPr>
        <w:lastRenderedPageBreak/>
        <w:t>Manuales y guías del COI</w:t>
      </w:r>
      <w:r w:rsidR="0021522C" w:rsidRPr="0060289B">
        <w:rPr>
          <w:rFonts w:cs="Arial"/>
          <w:szCs w:val="22"/>
          <w:lang w:val="es-VE"/>
        </w:rPr>
        <w:t>, 92</w:t>
      </w:r>
    </w:p>
    <w:p w14:paraId="0BFCA3AD" w14:textId="77777777" w:rsidR="00E52208" w:rsidRPr="0060289B" w:rsidRDefault="00EA604A">
      <w:pPr>
        <w:tabs>
          <w:tab w:val="left" w:pos="2992"/>
          <w:tab w:val="left" w:pos="5400"/>
        </w:tabs>
        <w:spacing w:before="0" w:beforeAutospacing="0" w:after="0" w:afterAutospacing="0"/>
        <w:jc w:val="center"/>
        <w:rPr>
          <w:rFonts w:cs="Arial"/>
          <w:szCs w:val="22"/>
          <w:lang w:val="es-VE"/>
        </w:rPr>
      </w:pPr>
      <w:r w:rsidRPr="0060289B">
        <w:rPr>
          <w:rFonts w:cs="Arial"/>
          <w:szCs w:val="22"/>
          <w:lang w:val="es-VE"/>
        </w:rPr>
        <w:t>Agosto de 2023</w:t>
      </w:r>
    </w:p>
    <w:p w14:paraId="3FD36E78" w14:textId="77777777" w:rsidR="00CF5E7D" w:rsidRPr="0060289B" w:rsidRDefault="00CF5E7D" w:rsidP="00514966">
      <w:pPr>
        <w:tabs>
          <w:tab w:val="left" w:pos="5400"/>
        </w:tabs>
        <w:rPr>
          <w:rFonts w:cs="Arial"/>
          <w:szCs w:val="22"/>
          <w:lang w:val="es-VE"/>
        </w:rPr>
      </w:pPr>
    </w:p>
    <w:p w14:paraId="2D41CDFB" w14:textId="77777777" w:rsidR="00CF5E7D" w:rsidRPr="0060289B" w:rsidRDefault="00CF5E7D" w:rsidP="00007A68">
      <w:pPr>
        <w:tabs>
          <w:tab w:val="left" w:pos="5400"/>
        </w:tabs>
        <w:rPr>
          <w:rFonts w:cs="Arial"/>
          <w:szCs w:val="22"/>
          <w:lang w:val="es-VE"/>
        </w:rPr>
      </w:pPr>
    </w:p>
    <w:p w14:paraId="5087EE99" w14:textId="77777777" w:rsidR="00CF5E7D" w:rsidRPr="0060289B" w:rsidRDefault="00CF5E7D" w:rsidP="00007A68">
      <w:pPr>
        <w:tabs>
          <w:tab w:val="left" w:pos="5400"/>
        </w:tabs>
        <w:rPr>
          <w:rFonts w:cs="Arial"/>
          <w:szCs w:val="22"/>
          <w:lang w:val="es-VE"/>
        </w:rPr>
      </w:pPr>
    </w:p>
    <w:p w14:paraId="09D94A50" w14:textId="77777777" w:rsidR="00CF5E7D" w:rsidRPr="0060289B" w:rsidRDefault="00CF5E7D" w:rsidP="00007A68">
      <w:pPr>
        <w:tabs>
          <w:tab w:val="left" w:pos="5400"/>
        </w:tabs>
        <w:rPr>
          <w:rFonts w:cs="Arial"/>
          <w:szCs w:val="22"/>
          <w:lang w:val="es-VE"/>
        </w:rPr>
      </w:pPr>
    </w:p>
    <w:p w14:paraId="700493A9" w14:textId="77777777" w:rsidR="00CF5E7D" w:rsidRPr="0060289B" w:rsidRDefault="00CF5E7D" w:rsidP="00007A68">
      <w:pPr>
        <w:tabs>
          <w:tab w:val="left" w:pos="5400"/>
        </w:tabs>
        <w:rPr>
          <w:rFonts w:cs="Arial"/>
          <w:szCs w:val="22"/>
          <w:lang w:val="es-VE"/>
        </w:rPr>
      </w:pPr>
    </w:p>
    <w:p w14:paraId="7AA1A7DD" w14:textId="77777777" w:rsidR="00CF5E7D" w:rsidRPr="0060289B" w:rsidRDefault="00CF5E7D" w:rsidP="00007A68">
      <w:pPr>
        <w:tabs>
          <w:tab w:val="left" w:pos="5400"/>
        </w:tabs>
        <w:rPr>
          <w:rFonts w:cs="Arial"/>
          <w:szCs w:val="22"/>
          <w:lang w:val="es-VE"/>
        </w:rPr>
      </w:pPr>
    </w:p>
    <w:p w14:paraId="26B1B1AA" w14:textId="77777777" w:rsidR="00CF5E7D" w:rsidRPr="0060289B" w:rsidRDefault="00CF5E7D" w:rsidP="00007A68">
      <w:pPr>
        <w:tabs>
          <w:tab w:val="left" w:pos="5400"/>
        </w:tabs>
        <w:rPr>
          <w:rFonts w:cs="Arial"/>
          <w:szCs w:val="22"/>
          <w:lang w:val="es-VE"/>
        </w:rPr>
      </w:pPr>
    </w:p>
    <w:p w14:paraId="09F97B49" w14:textId="77777777" w:rsidR="00CF5E7D" w:rsidRPr="0060289B" w:rsidRDefault="00CF5E7D" w:rsidP="00007A68">
      <w:pPr>
        <w:tabs>
          <w:tab w:val="left" w:pos="5400"/>
        </w:tabs>
        <w:rPr>
          <w:rFonts w:cs="Arial"/>
          <w:szCs w:val="22"/>
          <w:lang w:val="es-VE"/>
        </w:rPr>
      </w:pPr>
    </w:p>
    <w:p w14:paraId="42FB5FA9" w14:textId="77777777" w:rsidR="00CF5E7D" w:rsidRPr="0060289B" w:rsidRDefault="00CF5E7D" w:rsidP="00007A68">
      <w:pPr>
        <w:tabs>
          <w:tab w:val="left" w:pos="5400"/>
        </w:tabs>
        <w:rPr>
          <w:rFonts w:cs="Arial"/>
          <w:szCs w:val="22"/>
          <w:lang w:val="es-VE"/>
        </w:rPr>
      </w:pPr>
    </w:p>
    <w:p w14:paraId="40919C74" w14:textId="77777777" w:rsidR="00CF5E7D" w:rsidRPr="0060289B" w:rsidRDefault="00CF5E7D" w:rsidP="00007A68">
      <w:pPr>
        <w:tabs>
          <w:tab w:val="left" w:pos="5400"/>
        </w:tabs>
        <w:rPr>
          <w:rFonts w:cs="Arial"/>
          <w:szCs w:val="22"/>
          <w:lang w:val="es-VE"/>
        </w:rPr>
      </w:pPr>
    </w:p>
    <w:p w14:paraId="2D2BE19D" w14:textId="77777777" w:rsidR="00CF5E7D" w:rsidRPr="0060289B" w:rsidRDefault="00CF5E7D" w:rsidP="00007A68">
      <w:pPr>
        <w:tabs>
          <w:tab w:val="left" w:pos="5400"/>
        </w:tabs>
        <w:rPr>
          <w:rFonts w:cs="Arial"/>
          <w:szCs w:val="22"/>
          <w:lang w:val="es-VE"/>
        </w:rPr>
      </w:pPr>
    </w:p>
    <w:p w14:paraId="077B04DA" w14:textId="77777777" w:rsidR="00E52208" w:rsidRPr="0060289B" w:rsidRDefault="00EA604A">
      <w:pPr>
        <w:spacing w:before="0" w:beforeAutospacing="0" w:after="0" w:afterAutospacing="0"/>
        <w:jc w:val="left"/>
        <w:rPr>
          <w:rFonts w:cs="Arial"/>
          <w:sz w:val="24"/>
          <w:lang w:val="es-VE" w:eastAsia="en-GB"/>
        </w:rPr>
      </w:pPr>
      <w:r w:rsidRPr="0060289B">
        <w:rPr>
          <w:rFonts w:cs="Arial"/>
          <w:b/>
          <w:bCs/>
          <w:color w:val="002451"/>
          <w:szCs w:val="22"/>
          <w:lang w:val="es-VE" w:eastAsia="en-GB"/>
        </w:rPr>
        <w:t xml:space="preserve">Editado y organizado por:  </w:t>
      </w:r>
      <w:r w:rsidRPr="0060289B">
        <w:rPr>
          <w:rFonts w:cs="Arial"/>
          <w:sz w:val="24"/>
          <w:lang w:val="es-VE" w:eastAsia="en-GB"/>
        </w:rPr>
        <w:t xml:space="preserve">Lesley </w:t>
      </w:r>
      <w:r w:rsidRPr="0060289B">
        <w:rPr>
          <w:rFonts w:cs="Arial"/>
          <w:color w:val="000000"/>
          <w:sz w:val="24"/>
          <w:lang w:val="es-VE" w:eastAsia="en-GB"/>
        </w:rPr>
        <w:t>Rickards y Peter Pissierssens</w:t>
      </w:r>
      <w:r w:rsidR="00EA47E9" w:rsidRPr="0060289B">
        <w:rPr>
          <w:rFonts w:cs="Arial"/>
          <w:sz w:val="24"/>
          <w:lang w:val="es-VE" w:eastAsia="en-GB"/>
        </w:rPr>
        <w:br/>
      </w:r>
      <w:r w:rsidRPr="0060289B">
        <w:rPr>
          <w:rFonts w:cs="Arial"/>
          <w:sz w:val="24"/>
          <w:lang w:val="es-VE" w:eastAsia="en-GB"/>
        </w:rPr>
        <w:t>con contribuciones de</w:t>
      </w:r>
      <w:r w:rsidR="00EA47E9" w:rsidRPr="0060289B">
        <w:rPr>
          <w:rFonts w:cs="Arial"/>
          <w:sz w:val="24"/>
          <w:lang w:val="es-VE" w:eastAsia="en-GB"/>
        </w:rPr>
        <w:t>:</w:t>
      </w:r>
    </w:p>
    <w:p w14:paraId="1575D73F" w14:textId="77777777" w:rsidR="00E52208" w:rsidRDefault="00EA604A">
      <w:pPr>
        <w:spacing w:before="0" w:beforeAutospacing="0" w:after="0" w:afterAutospacing="0"/>
        <w:jc w:val="left"/>
        <w:rPr>
          <w:rFonts w:cs="Arial"/>
          <w:color w:val="000000"/>
          <w:sz w:val="24"/>
          <w:lang w:eastAsia="en-GB"/>
        </w:rPr>
      </w:pPr>
      <w:r w:rsidRPr="00F3394F">
        <w:rPr>
          <w:rFonts w:cs="Arial"/>
          <w:color w:val="000000"/>
          <w:sz w:val="24"/>
          <w:lang w:eastAsia="en-GB"/>
        </w:rPr>
        <w:t>Greg Reed</w:t>
      </w:r>
    </w:p>
    <w:p w14:paraId="64CF3A44" w14:textId="77777777" w:rsidR="00E52208" w:rsidRDefault="00EA604A">
      <w:pPr>
        <w:spacing w:before="0" w:beforeAutospacing="0" w:after="0" w:afterAutospacing="0"/>
        <w:jc w:val="left"/>
        <w:rPr>
          <w:rFonts w:cs="Arial"/>
          <w:color w:val="000000"/>
          <w:sz w:val="24"/>
          <w:lang w:eastAsia="en-GB"/>
        </w:rPr>
      </w:pPr>
      <w:r w:rsidRPr="00F3394F">
        <w:rPr>
          <w:rFonts w:cs="Arial"/>
          <w:color w:val="000000"/>
          <w:sz w:val="24"/>
          <w:lang w:eastAsia="en-GB"/>
        </w:rPr>
        <w:t>Lucy Scott</w:t>
      </w:r>
    </w:p>
    <w:p w14:paraId="5624049F" w14:textId="77777777" w:rsidR="0060289B" w:rsidRDefault="00EA604A">
      <w:pPr>
        <w:spacing w:before="0" w:beforeAutospacing="0" w:after="0" w:afterAutospacing="0"/>
        <w:jc w:val="left"/>
        <w:rPr>
          <w:ins w:id="0" w:author="Author"/>
          <w:rFonts w:cs="Arial"/>
          <w:color w:val="000000"/>
          <w:sz w:val="24"/>
          <w:lang w:eastAsia="en-GB"/>
        </w:rPr>
      </w:pPr>
      <w:r>
        <w:rPr>
          <w:rFonts w:cs="Arial"/>
          <w:color w:val="000000"/>
          <w:sz w:val="24"/>
          <w:lang w:eastAsia="en-GB"/>
        </w:rPr>
        <w:t xml:space="preserve">Pauline </w:t>
      </w:r>
      <w:r w:rsidRPr="00F3394F">
        <w:rPr>
          <w:rFonts w:cs="Arial"/>
          <w:color w:val="000000"/>
          <w:sz w:val="24"/>
          <w:lang w:eastAsia="en-GB"/>
        </w:rPr>
        <w:t>Simpson</w:t>
      </w:r>
    </w:p>
    <w:p w14:paraId="7CFB2D3F" w14:textId="0C7F5D6F" w:rsidR="00E52208" w:rsidRDefault="00E20215">
      <w:pPr>
        <w:spacing w:before="0" w:beforeAutospacing="0" w:after="0" w:afterAutospacing="0"/>
        <w:jc w:val="left"/>
        <w:rPr>
          <w:rFonts w:ascii="Times New Roman" w:hAnsi="Times New Roman"/>
          <w:sz w:val="24"/>
          <w:lang w:eastAsia="en-GB"/>
        </w:rPr>
      </w:pPr>
      <w:r w:rsidRPr="00E20215">
        <w:rPr>
          <w:rFonts w:cs="Arial"/>
          <w:color w:val="000000"/>
          <w:sz w:val="24"/>
          <w:lang w:eastAsia="en-GB"/>
        </w:rPr>
        <w:t>Traduccion del ingles: INVEMAR, Tatiana Gomez, Asistente Editorial &amp; Paula Sierra-Correa, Co-Chair IOD</w:t>
      </w:r>
      <w:r>
        <w:rPr>
          <w:rFonts w:cs="Arial"/>
          <w:color w:val="000000"/>
          <w:sz w:val="24"/>
          <w:lang w:eastAsia="en-GB"/>
        </w:rPr>
        <w:t>E</w:t>
      </w:r>
      <w:r w:rsidR="00EA604A" w:rsidRPr="00F3394F">
        <w:rPr>
          <w:rFonts w:cs="Arial"/>
          <w:color w:val="000000"/>
          <w:sz w:val="24"/>
          <w:lang w:eastAsia="en-GB"/>
        </w:rPr>
        <w:t xml:space="preserve"> </w:t>
      </w:r>
    </w:p>
    <w:p w14:paraId="4B03D554" w14:textId="77777777" w:rsidR="00E52208" w:rsidRPr="0060289B" w:rsidRDefault="00EA604A">
      <w:pPr>
        <w:tabs>
          <w:tab w:val="left" w:pos="5400"/>
        </w:tabs>
        <w:spacing w:after="120" w:afterAutospacing="0"/>
        <w:rPr>
          <w:rFonts w:cs="Arial"/>
          <w:szCs w:val="22"/>
          <w:lang w:val="es-VE"/>
        </w:rPr>
      </w:pPr>
      <w:r w:rsidRPr="0060289B">
        <w:rPr>
          <w:rFonts w:cs="Arial"/>
          <w:b/>
          <w:bCs/>
          <w:szCs w:val="22"/>
          <w:lang w:val="es-VE"/>
        </w:rPr>
        <w:t>A efectos bibliográficos</w:t>
      </w:r>
      <w:r w:rsidRPr="0060289B">
        <w:rPr>
          <w:rFonts w:cs="Arial"/>
          <w:szCs w:val="22"/>
          <w:lang w:val="es-VE"/>
        </w:rPr>
        <w:t>, este documento debe citarse como sigue:</w:t>
      </w:r>
    </w:p>
    <w:p w14:paraId="6D1BD2B3" w14:textId="77777777" w:rsidR="00E52208" w:rsidRPr="0060289B" w:rsidRDefault="00EA604A">
      <w:pPr>
        <w:tabs>
          <w:tab w:val="left" w:pos="5400"/>
        </w:tabs>
        <w:spacing w:before="0" w:beforeAutospacing="0"/>
        <w:jc w:val="left"/>
        <w:rPr>
          <w:rFonts w:cs="Arial"/>
          <w:szCs w:val="22"/>
          <w:lang w:val="es-VE"/>
        </w:rPr>
      </w:pPr>
      <w:r w:rsidRPr="0060289B">
        <w:rPr>
          <w:rFonts w:cs="Arial"/>
          <w:szCs w:val="22"/>
          <w:lang w:val="es-VE"/>
        </w:rPr>
        <w:t xml:space="preserve">Comisión Oceanográfica Intergubernamental de la UNESCO. </w:t>
      </w:r>
      <w:r w:rsidR="00B54432" w:rsidRPr="0060289B">
        <w:rPr>
          <w:rFonts w:cs="Arial"/>
          <w:szCs w:val="22"/>
          <w:lang w:val="es-VE"/>
        </w:rPr>
        <w:t>2023</w:t>
      </w:r>
      <w:r w:rsidRPr="0060289B">
        <w:rPr>
          <w:rFonts w:cs="Arial"/>
          <w:szCs w:val="22"/>
          <w:lang w:val="es-VE"/>
        </w:rPr>
        <w:t xml:space="preserve">. </w:t>
      </w:r>
      <w:r w:rsidR="008E5E16" w:rsidRPr="0060289B">
        <w:rPr>
          <w:rFonts w:cs="Arial"/>
          <w:i/>
          <w:iCs/>
          <w:szCs w:val="22"/>
          <w:lang w:val="es-VE"/>
        </w:rPr>
        <w:t xml:space="preserve">Plan estratégico de la COI para la gestión de datos e información </w:t>
      </w:r>
      <w:r w:rsidR="0021522C" w:rsidRPr="0060289B">
        <w:rPr>
          <w:rFonts w:cs="Arial"/>
          <w:i/>
          <w:iCs/>
          <w:szCs w:val="22"/>
          <w:lang w:val="es-VE"/>
        </w:rPr>
        <w:t xml:space="preserve">oceanográficos </w:t>
      </w:r>
      <w:r w:rsidR="008E5E16" w:rsidRPr="0060289B">
        <w:rPr>
          <w:rFonts w:cs="Arial"/>
          <w:i/>
          <w:iCs/>
          <w:szCs w:val="22"/>
          <w:lang w:val="es-VE"/>
        </w:rPr>
        <w:t>(</w:t>
      </w:r>
      <w:r w:rsidR="0021522C" w:rsidRPr="0060289B">
        <w:rPr>
          <w:rFonts w:cs="Arial"/>
          <w:i/>
          <w:iCs/>
          <w:szCs w:val="22"/>
          <w:lang w:val="es-VE"/>
        </w:rPr>
        <w:t>2023-2029</w:t>
      </w:r>
      <w:r w:rsidR="008E5E16" w:rsidRPr="0060289B">
        <w:rPr>
          <w:rFonts w:cs="Arial"/>
          <w:i/>
          <w:iCs/>
          <w:szCs w:val="22"/>
          <w:lang w:val="es-VE"/>
        </w:rPr>
        <w:t>)</w:t>
      </w:r>
      <w:r w:rsidRPr="0060289B">
        <w:rPr>
          <w:rFonts w:cs="Arial"/>
          <w:szCs w:val="22"/>
          <w:lang w:val="es-VE"/>
        </w:rPr>
        <w:t xml:space="preserve">. París, UNESCO, </w:t>
      </w:r>
      <w:r w:rsidR="007A6D7A" w:rsidRPr="0060289B">
        <w:rPr>
          <w:rFonts w:cs="Arial"/>
          <w:szCs w:val="22"/>
          <w:lang w:val="es-VE"/>
        </w:rPr>
        <w:t xml:space="preserve">18 </w:t>
      </w:r>
      <w:r w:rsidRPr="0060289B">
        <w:rPr>
          <w:rFonts w:cs="Arial"/>
          <w:szCs w:val="22"/>
          <w:lang w:val="es-VE"/>
        </w:rPr>
        <w:t xml:space="preserve">pp. (Manuales y Guías de la COI, </w:t>
      </w:r>
      <w:r w:rsidR="0021522C" w:rsidRPr="0060289B">
        <w:rPr>
          <w:rFonts w:cs="Arial"/>
          <w:szCs w:val="22"/>
          <w:lang w:val="es-VE"/>
        </w:rPr>
        <w:t>92</w:t>
      </w:r>
      <w:r w:rsidRPr="0060289B">
        <w:rPr>
          <w:rFonts w:cs="Arial"/>
          <w:szCs w:val="22"/>
          <w:lang w:val="es-VE"/>
        </w:rPr>
        <w:t>) (Inglés</w:t>
      </w:r>
      <w:r w:rsidRPr="0060289B">
        <w:rPr>
          <w:rFonts w:cs="Arial"/>
          <w:bCs/>
          <w:iCs/>
          <w:szCs w:val="22"/>
          <w:lang w:val="es-VE"/>
        </w:rPr>
        <w:t>)</w:t>
      </w:r>
    </w:p>
    <w:p w14:paraId="5F6F1F67" w14:textId="77777777" w:rsidR="00E52208" w:rsidRPr="0060289B" w:rsidRDefault="0021522C">
      <w:pPr>
        <w:tabs>
          <w:tab w:val="left" w:pos="5400"/>
        </w:tabs>
        <w:jc w:val="left"/>
        <w:rPr>
          <w:rFonts w:cs="Arial"/>
          <w:szCs w:val="22"/>
          <w:lang w:val="es-VE"/>
        </w:rPr>
      </w:pPr>
      <w:r w:rsidRPr="0060289B">
        <w:rPr>
          <w:rFonts w:cs="Arial"/>
          <w:szCs w:val="22"/>
          <w:lang w:val="es-VE"/>
        </w:rPr>
        <w:t xml:space="preserve">La versión precedente del </w:t>
      </w:r>
      <w:r w:rsidR="008E5E16" w:rsidRPr="0060289B">
        <w:rPr>
          <w:rFonts w:cs="Arial"/>
          <w:szCs w:val="22"/>
          <w:lang w:val="es-VE"/>
        </w:rPr>
        <w:t xml:space="preserve">Plan Estratégico del COI para la Gestión de Datos e Información (2017-2021) </w:t>
      </w:r>
      <w:r w:rsidRPr="0060289B">
        <w:rPr>
          <w:rFonts w:cs="Arial"/>
          <w:szCs w:val="22"/>
          <w:lang w:val="es-VE"/>
        </w:rPr>
        <w:t xml:space="preserve">se publicó en </w:t>
      </w:r>
      <w:r w:rsidR="008E5E16" w:rsidRPr="0060289B">
        <w:rPr>
          <w:rFonts w:cs="Arial"/>
          <w:szCs w:val="22"/>
          <w:lang w:val="es-VE"/>
        </w:rPr>
        <w:t xml:space="preserve">2017 </w:t>
      </w:r>
      <w:r w:rsidRPr="0060289B">
        <w:rPr>
          <w:rFonts w:cs="Arial"/>
          <w:szCs w:val="22"/>
          <w:lang w:val="es-VE"/>
        </w:rPr>
        <w:t xml:space="preserve">como Manuales y Guías del </w:t>
      </w:r>
      <w:r w:rsidRPr="00246334">
        <w:rPr>
          <w:rFonts w:cs="Arial"/>
          <w:szCs w:val="22"/>
          <w:lang w:val="es-VE"/>
        </w:rPr>
        <w:t xml:space="preserve">COI N° </w:t>
      </w:r>
      <w:hyperlink r:id="rId12" w:history="1">
        <w:r w:rsidRPr="00246334">
          <w:rPr>
            <w:rStyle w:val="Hyperlink"/>
            <w:rFonts w:cs="Arial"/>
            <w:szCs w:val="22"/>
            <w:lang w:val="es-VE"/>
          </w:rPr>
          <w:t>77</w:t>
        </w:r>
      </w:hyperlink>
      <w:r w:rsidRPr="00246334">
        <w:rPr>
          <w:rFonts w:cs="Arial"/>
          <w:szCs w:val="22"/>
          <w:lang w:val="es-VE"/>
        </w:rPr>
        <w:t>.</w:t>
      </w:r>
    </w:p>
    <w:p w14:paraId="45148E5B" w14:textId="77777777" w:rsidR="00E52208" w:rsidRDefault="00EA604A">
      <w:pPr>
        <w:tabs>
          <w:tab w:val="left" w:pos="5400"/>
        </w:tabs>
        <w:rPr>
          <w:rFonts w:cs="Arial"/>
          <w:szCs w:val="22"/>
        </w:rPr>
      </w:pPr>
      <w:r w:rsidRPr="00B879E4">
        <w:rPr>
          <w:rFonts w:cs="Arial"/>
          <w:szCs w:val="22"/>
        </w:rPr>
        <w:sym w:font="Symbol" w:char="F0D3"/>
      </w:r>
      <w:r w:rsidR="0075499D" w:rsidRPr="00B879E4">
        <w:rPr>
          <w:rFonts w:cs="Arial"/>
          <w:szCs w:val="22"/>
        </w:rPr>
        <w:t xml:space="preserve"> UNESCO </w:t>
      </w:r>
      <w:r w:rsidR="00B54432">
        <w:rPr>
          <w:rFonts w:cs="Arial"/>
          <w:szCs w:val="22"/>
        </w:rPr>
        <w:t>2023</w:t>
      </w:r>
    </w:p>
    <w:p w14:paraId="40A60E07" w14:textId="77777777" w:rsidR="00EA47E9" w:rsidRDefault="00EA47E9" w:rsidP="00007A68">
      <w:pPr>
        <w:tabs>
          <w:tab w:val="left" w:pos="5400"/>
        </w:tabs>
        <w:rPr>
          <w:rFonts w:cs="Arial"/>
          <w:szCs w:val="22"/>
        </w:rPr>
      </w:pPr>
    </w:p>
    <w:p w14:paraId="3D74FBA2" w14:textId="77777777" w:rsidR="00E52208" w:rsidRDefault="00EA604A">
      <w:pPr>
        <w:tabs>
          <w:tab w:val="left" w:pos="5400"/>
        </w:tabs>
        <w:jc w:val="center"/>
        <w:rPr>
          <w:rFonts w:cs="Arial"/>
          <w:szCs w:val="22"/>
        </w:rPr>
        <w:sectPr w:rsidR="00E52208" w:rsidSect="00957085">
          <w:pgSz w:w="11906" w:h="16838"/>
          <w:pgMar w:top="1440" w:right="1701" w:bottom="1440" w:left="1701" w:header="709" w:footer="709" w:gutter="0"/>
          <w:cols w:space="708"/>
          <w:titlePg/>
          <w:docGrid w:linePitch="360"/>
        </w:sectPr>
      </w:pPr>
      <w:r w:rsidRPr="00F3394F">
        <w:rPr>
          <w:rFonts w:cs="Arial"/>
          <w:szCs w:val="22"/>
        </w:rPr>
        <w:t>(</w:t>
      </w:r>
      <w:r w:rsidR="0021522C">
        <w:rPr>
          <w:rFonts w:cs="Arial"/>
          <w:szCs w:val="22"/>
        </w:rPr>
        <w:t>IOC/2023/MG/92</w:t>
      </w:r>
      <w:r w:rsidRPr="00F3394F">
        <w:rPr>
          <w:rFonts w:cs="Arial"/>
          <w:szCs w:val="22"/>
        </w:rPr>
        <w:t>)</w:t>
      </w:r>
    </w:p>
    <w:p w14:paraId="4BE64E91" w14:textId="77777777" w:rsidR="001D670B" w:rsidRPr="00B879E4" w:rsidRDefault="001D670B" w:rsidP="001D670B">
      <w:pPr>
        <w:rPr>
          <w:rFonts w:eastAsiaTheme="minorEastAsia" w:cs="Arial"/>
          <w:b/>
          <w:szCs w:val="22"/>
        </w:rPr>
      </w:pPr>
      <w:bookmarkStart w:id="1" w:name="_Toc313538995"/>
      <w:bookmarkStart w:id="2" w:name="_Toc313539047"/>
      <w:bookmarkStart w:id="3" w:name="_Toc334100649"/>
      <w:bookmarkStart w:id="4" w:name="_Toc334100929"/>
      <w:bookmarkStart w:id="5" w:name="_Toc372097330"/>
    </w:p>
    <w:sdt>
      <w:sdtPr>
        <w:rPr>
          <w:rFonts w:ascii="Arial" w:hAnsi="Arial" w:cs="Arial"/>
          <w:b w:val="0"/>
          <w:caps w:val="0"/>
          <w:lang w:val="en-AU" w:eastAsia="en-AU"/>
        </w:rPr>
        <w:id w:val="-843083728"/>
        <w:docPartObj>
          <w:docPartGallery w:val="Table of Contents"/>
          <w:docPartUnique/>
        </w:docPartObj>
      </w:sdtPr>
      <w:sdtEndPr>
        <w:rPr>
          <w:bCs/>
          <w:noProof/>
          <w:szCs w:val="22"/>
        </w:rPr>
      </w:sdtEndPr>
      <w:sdtContent>
        <w:p w14:paraId="5D60ECE9" w14:textId="77777777" w:rsidR="00E52208" w:rsidRDefault="00EA604A">
          <w:pPr>
            <w:pStyle w:val="TOCHeading"/>
            <w:rPr>
              <w:rFonts w:asciiTheme="majorBidi" w:hAnsiTheme="majorBidi" w:cstheme="majorBidi"/>
              <w:szCs w:val="22"/>
            </w:rPr>
          </w:pPr>
          <w:r w:rsidRPr="00B839A6">
            <w:rPr>
              <w:rFonts w:asciiTheme="majorBidi" w:hAnsiTheme="majorBidi" w:cstheme="majorBidi"/>
              <w:szCs w:val="22"/>
            </w:rPr>
            <w:t>Índice</w:t>
          </w:r>
        </w:p>
        <w:p w14:paraId="6A6D977C" w14:textId="77777777" w:rsidR="00E52208" w:rsidRDefault="00744702">
          <w:pPr>
            <w:pStyle w:val="TOC1"/>
            <w:rPr>
              <w:rFonts w:asciiTheme="minorHAnsi" w:eastAsiaTheme="minorEastAsia" w:hAnsiTheme="minorHAnsi" w:cstheme="minorBidi"/>
              <w:b w:val="0"/>
              <w:bCs w:val="0"/>
              <w:sz w:val="24"/>
              <w:szCs w:val="24"/>
              <w:lang w:eastAsia="en-GB"/>
            </w:rPr>
          </w:pPr>
          <w:r>
            <w:rPr>
              <w:b w:val="0"/>
              <w:bCs w:val="0"/>
            </w:rPr>
            <w:fldChar w:fldCharType="begin"/>
          </w:r>
          <w:r>
            <w:rPr>
              <w:b w:val="0"/>
              <w:bCs w:val="0"/>
            </w:rPr>
            <w:instrText xml:space="preserve"> TOC \o "1-3" \h \z \u </w:instrText>
          </w:r>
          <w:r>
            <w:rPr>
              <w:b w:val="0"/>
              <w:bCs w:val="0"/>
            </w:rPr>
            <w:fldChar w:fldCharType="separate"/>
          </w:r>
          <w:hyperlink w:anchor="_Toc115178533" w:history="1">
            <w:r w:rsidRPr="001D0498">
              <w:rPr>
                <w:rStyle w:val="Hyperlink"/>
              </w:rPr>
              <w:t>1</w:t>
            </w:r>
            <w:r>
              <w:rPr>
                <w:rFonts w:asciiTheme="minorHAnsi" w:eastAsiaTheme="minorEastAsia" w:hAnsiTheme="minorHAnsi" w:cstheme="minorBidi"/>
                <w:b w:val="0"/>
                <w:bCs w:val="0"/>
                <w:sz w:val="24"/>
                <w:szCs w:val="24"/>
                <w:lang w:eastAsia="en-GB"/>
              </w:rPr>
              <w:tab/>
            </w:r>
            <w:r w:rsidR="001625AE" w:rsidRPr="001D0498">
              <w:rPr>
                <w:rStyle w:val="Hyperlink"/>
              </w:rPr>
              <w:t>INTRODUCCIÓN</w:t>
            </w:r>
            <w:r>
              <w:rPr>
                <w:webHidden/>
              </w:rPr>
              <w:tab/>
            </w:r>
            <w:r>
              <w:rPr>
                <w:webHidden/>
              </w:rPr>
              <w:fldChar w:fldCharType="begin"/>
            </w:r>
            <w:r>
              <w:rPr>
                <w:webHidden/>
              </w:rPr>
              <w:instrText xml:space="preserve"> PAGEREF _Toc115178533 \h </w:instrText>
            </w:r>
            <w:r>
              <w:rPr>
                <w:webHidden/>
              </w:rPr>
            </w:r>
            <w:r>
              <w:rPr>
                <w:webHidden/>
              </w:rPr>
              <w:fldChar w:fldCharType="separate"/>
            </w:r>
            <w:r w:rsidR="00315B05">
              <w:rPr>
                <w:webHidden/>
              </w:rPr>
              <w:t>1</w:t>
            </w:r>
            <w:r>
              <w:rPr>
                <w:webHidden/>
              </w:rPr>
              <w:fldChar w:fldCharType="end"/>
            </w:r>
          </w:hyperlink>
        </w:p>
        <w:p w14:paraId="09595F05" w14:textId="77777777" w:rsidR="00E52208" w:rsidRDefault="00000000">
          <w:pPr>
            <w:pStyle w:val="TOC1"/>
            <w:rPr>
              <w:rFonts w:asciiTheme="minorHAnsi" w:eastAsiaTheme="minorEastAsia" w:hAnsiTheme="minorHAnsi" w:cstheme="minorBidi"/>
              <w:b w:val="0"/>
              <w:bCs w:val="0"/>
              <w:sz w:val="24"/>
              <w:szCs w:val="24"/>
              <w:lang w:eastAsia="en-GB"/>
            </w:rPr>
          </w:pPr>
          <w:hyperlink w:anchor="_Toc115178534" w:history="1">
            <w:r w:rsidR="00744702" w:rsidRPr="001D0498">
              <w:rPr>
                <w:rStyle w:val="Hyperlink"/>
              </w:rPr>
              <w:t>2</w:t>
            </w:r>
            <w:r w:rsidR="00744702">
              <w:rPr>
                <w:rFonts w:asciiTheme="minorHAnsi" w:eastAsiaTheme="minorEastAsia" w:hAnsiTheme="minorHAnsi" w:cstheme="minorBidi"/>
                <w:b w:val="0"/>
                <w:bCs w:val="0"/>
                <w:sz w:val="24"/>
                <w:szCs w:val="24"/>
                <w:lang w:eastAsia="en-GB"/>
              </w:rPr>
              <w:tab/>
            </w:r>
            <w:r w:rsidR="00744702" w:rsidRPr="001D0498">
              <w:rPr>
                <w:rStyle w:val="Hyperlink"/>
              </w:rPr>
              <w:t>GESTIÓN E INTERCAMBIO DE DATOS E INFORMACIÓN EN LA COI</w:t>
            </w:r>
            <w:r w:rsidR="00744702">
              <w:rPr>
                <w:webHidden/>
              </w:rPr>
              <w:tab/>
            </w:r>
            <w:r w:rsidR="00744702">
              <w:rPr>
                <w:webHidden/>
              </w:rPr>
              <w:fldChar w:fldCharType="begin"/>
            </w:r>
            <w:r w:rsidR="00744702">
              <w:rPr>
                <w:webHidden/>
              </w:rPr>
              <w:instrText xml:space="preserve"> PAGEREF _Toc115178534 \h </w:instrText>
            </w:r>
            <w:r w:rsidR="00744702">
              <w:rPr>
                <w:webHidden/>
              </w:rPr>
            </w:r>
            <w:r w:rsidR="00744702">
              <w:rPr>
                <w:webHidden/>
              </w:rPr>
              <w:fldChar w:fldCharType="separate"/>
            </w:r>
            <w:r w:rsidR="00315B05">
              <w:rPr>
                <w:webHidden/>
              </w:rPr>
              <w:t>2</w:t>
            </w:r>
            <w:r w:rsidR="00744702">
              <w:rPr>
                <w:webHidden/>
              </w:rPr>
              <w:fldChar w:fldCharType="end"/>
            </w:r>
          </w:hyperlink>
        </w:p>
        <w:p w14:paraId="449EF6AB" w14:textId="77777777" w:rsidR="00E52208" w:rsidRDefault="00000000">
          <w:pPr>
            <w:pStyle w:val="TOC1"/>
            <w:rPr>
              <w:rFonts w:asciiTheme="minorHAnsi" w:eastAsiaTheme="minorEastAsia" w:hAnsiTheme="minorHAnsi" w:cstheme="minorBidi"/>
              <w:b w:val="0"/>
              <w:bCs w:val="0"/>
              <w:sz w:val="24"/>
              <w:szCs w:val="24"/>
              <w:lang w:eastAsia="en-GB"/>
            </w:rPr>
          </w:pPr>
          <w:hyperlink w:anchor="_Toc115178535" w:history="1">
            <w:r w:rsidR="00744702" w:rsidRPr="001D0498">
              <w:rPr>
                <w:rStyle w:val="Hyperlink"/>
              </w:rPr>
              <w:t>3</w:t>
            </w:r>
            <w:r w:rsidR="00744702">
              <w:rPr>
                <w:rFonts w:asciiTheme="minorHAnsi" w:eastAsiaTheme="minorEastAsia" w:hAnsiTheme="minorHAnsi" w:cstheme="minorBidi"/>
                <w:b w:val="0"/>
                <w:bCs w:val="0"/>
                <w:sz w:val="24"/>
                <w:szCs w:val="24"/>
                <w:lang w:eastAsia="en-GB"/>
              </w:rPr>
              <w:tab/>
            </w:r>
            <w:r w:rsidR="00744702" w:rsidRPr="001D0498">
              <w:rPr>
                <w:rStyle w:val="Hyperlink"/>
              </w:rPr>
              <w:t>VISIÓN Y OBJETIVOS DEL PLAN ESTRATÉGICO</w:t>
            </w:r>
            <w:r w:rsidR="00744702">
              <w:rPr>
                <w:webHidden/>
              </w:rPr>
              <w:tab/>
            </w:r>
            <w:r w:rsidR="00744702">
              <w:rPr>
                <w:webHidden/>
              </w:rPr>
              <w:fldChar w:fldCharType="begin"/>
            </w:r>
            <w:r w:rsidR="00744702">
              <w:rPr>
                <w:webHidden/>
              </w:rPr>
              <w:instrText xml:space="preserve"> PAGEREF _Toc115178535 \h </w:instrText>
            </w:r>
            <w:r w:rsidR="00744702">
              <w:rPr>
                <w:webHidden/>
              </w:rPr>
            </w:r>
            <w:r w:rsidR="00744702">
              <w:rPr>
                <w:webHidden/>
              </w:rPr>
              <w:fldChar w:fldCharType="separate"/>
            </w:r>
            <w:r w:rsidR="00315B05">
              <w:rPr>
                <w:webHidden/>
              </w:rPr>
              <w:t>6</w:t>
            </w:r>
            <w:r w:rsidR="00744702">
              <w:rPr>
                <w:webHidden/>
              </w:rPr>
              <w:fldChar w:fldCharType="end"/>
            </w:r>
          </w:hyperlink>
        </w:p>
        <w:p w14:paraId="2169CC46" w14:textId="77777777" w:rsidR="00E52208" w:rsidRDefault="00000000">
          <w:pPr>
            <w:pStyle w:val="TOC1"/>
            <w:spacing w:after="120"/>
            <w:rPr>
              <w:rFonts w:asciiTheme="minorHAnsi" w:eastAsiaTheme="minorEastAsia" w:hAnsiTheme="minorHAnsi" w:cstheme="minorBidi"/>
              <w:b w:val="0"/>
              <w:bCs w:val="0"/>
              <w:sz w:val="24"/>
              <w:szCs w:val="24"/>
              <w:lang w:eastAsia="en-GB"/>
            </w:rPr>
          </w:pPr>
          <w:hyperlink w:anchor="_Toc115178536" w:history="1">
            <w:r w:rsidR="00744702" w:rsidRPr="001D0498">
              <w:rPr>
                <w:rStyle w:val="Hyperlink"/>
              </w:rPr>
              <w:t>4</w:t>
            </w:r>
            <w:r w:rsidR="00744702">
              <w:rPr>
                <w:rFonts w:asciiTheme="minorHAnsi" w:eastAsiaTheme="minorEastAsia" w:hAnsiTheme="minorHAnsi" w:cstheme="minorBidi"/>
                <w:b w:val="0"/>
                <w:bCs w:val="0"/>
                <w:sz w:val="24"/>
                <w:szCs w:val="24"/>
                <w:lang w:eastAsia="en-GB"/>
              </w:rPr>
              <w:tab/>
            </w:r>
            <w:r w:rsidR="00744702" w:rsidRPr="001D0498">
              <w:rPr>
                <w:rStyle w:val="Hyperlink"/>
              </w:rPr>
              <w:t>RESULTADOS Y PRODUCTOS ESPERADOS</w:t>
            </w:r>
            <w:r w:rsidR="00744702">
              <w:rPr>
                <w:webHidden/>
              </w:rPr>
              <w:tab/>
            </w:r>
            <w:r w:rsidR="00744702">
              <w:rPr>
                <w:webHidden/>
              </w:rPr>
              <w:fldChar w:fldCharType="begin"/>
            </w:r>
            <w:r w:rsidR="00744702">
              <w:rPr>
                <w:webHidden/>
              </w:rPr>
              <w:instrText xml:space="preserve"> PAGEREF _Toc115178536 \h </w:instrText>
            </w:r>
            <w:r w:rsidR="00744702">
              <w:rPr>
                <w:webHidden/>
              </w:rPr>
            </w:r>
            <w:r w:rsidR="00744702">
              <w:rPr>
                <w:webHidden/>
              </w:rPr>
              <w:fldChar w:fldCharType="separate"/>
            </w:r>
            <w:r w:rsidR="00315B05">
              <w:rPr>
                <w:webHidden/>
              </w:rPr>
              <w:t>8</w:t>
            </w:r>
            <w:r w:rsidR="00744702">
              <w:rPr>
                <w:webHidden/>
              </w:rPr>
              <w:fldChar w:fldCharType="end"/>
            </w:r>
          </w:hyperlink>
        </w:p>
        <w:p w14:paraId="72CE5E36" w14:textId="77777777" w:rsidR="00E52208" w:rsidRDefault="00000000">
          <w:pPr>
            <w:pStyle w:val="TOC2"/>
            <w:spacing w:after="120"/>
            <w:ind w:left="1134"/>
            <w:rPr>
              <w:rFonts w:asciiTheme="minorHAnsi" w:eastAsiaTheme="minorEastAsia" w:hAnsiTheme="minorHAnsi" w:cstheme="minorBidi"/>
              <w:sz w:val="24"/>
              <w:lang w:eastAsia="en-GB" w:bidi="ar-SA"/>
            </w:rPr>
          </w:pPr>
          <w:hyperlink w:anchor="_Toc115178537" w:history="1">
            <w:r w:rsidR="00744702" w:rsidRPr="001D0498">
              <w:rPr>
                <w:rStyle w:val="Hyperlink"/>
              </w:rPr>
              <w:t>4.1</w:t>
            </w:r>
            <w:r w:rsidR="00744702">
              <w:rPr>
                <w:rFonts w:asciiTheme="minorHAnsi" w:eastAsiaTheme="minorEastAsia" w:hAnsiTheme="minorHAnsi" w:cstheme="minorBidi"/>
                <w:sz w:val="24"/>
                <w:lang w:eastAsia="en-GB" w:bidi="ar-SA"/>
              </w:rPr>
              <w:tab/>
            </w:r>
            <w:r w:rsidR="001625AE" w:rsidRPr="001D0498">
              <w:rPr>
                <w:rStyle w:val="Hyperlink"/>
              </w:rPr>
              <w:t>RESULTADO ESPERADO</w:t>
            </w:r>
            <w:r w:rsidR="00744702">
              <w:rPr>
                <w:webHidden/>
              </w:rPr>
              <w:tab/>
            </w:r>
            <w:r w:rsidR="00744702">
              <w:rPr>
                <w:webHidden/>
              </w:rPr>
              <w:fldChar w:fldCharType="begin"/>
            </w:r>
            <w:r w:rsidR="00744702">
              <w:rPr>
                <w:webHidden/>
              </w:rPr>
              <w:instrText xml:space="preserve"> PAGEREF _Toc115178537 \h </w:instrText>
            </w:r>
            <w:r w:rsidR="00744702">
              <w:rPr>
                <w:webHidden/>
              </w:rPr>
            </w:r>
            <w:r w:rsidR="00744702">
              <w:rPr>
                <w:webHidden/>
              </w:rPr>
              <w:fldChar w:fldCharType="separate"/>
            </w:r>
            <w:r w:rsidR="00315B05">
              <w:rPr>
                <w:webHidden/>
              </w:rPr>
              <w:t>8</w:t>
            </w:r>
            <w:r w:rsidR="00744702">
              <w:rPr>
                <w:webHidden/>
              </w:rPr>
              <w:fldChar w:fldCharType="end"/>
            </w:r>
          </w:hyperlink>
        </w:p>
        <w:p w14:paraId="72013413" w14:textId="77777777" w:rsidR="00E52208" w:rsidRDefault="00000000">
          <w:pPr>
            <w:pStyle w:val="TOC2"/>
            <w:ind w:left="1134"/>
            <w:rPr>
              <w:rFonts w:asciiTheme="minorHAnsi" w:eastAsiaTheme="minorEastAsia" w:hAnsiTheme="minorHAnsi" w:cstheme="minorBidi"/>
              <w:sz w:val="24"/>
              <w:lang w:eastAsia="en-GB" w:bidi="ar-SA"/>
            </w:rPr>
          </w:pPr>
          <w:hyperlink w:anchor="_Toc115178538" w:history="1">
            <w:r w:rsidR="00744702" w:rsidRPr="001D0498">
              <w:rPr>
                <w:rStyle w:val="Hyperlink"/>
              </w:rPr>
              <w:t>4.2</w:t>
            </w:r>
            <w:r w:rsidR="00744702">
              <w:rPr>
                <w:rFonts w:asciiTheme="minorHAnsi" w:eastAsiaTheme="minorEastAsia" w:hAnsiTheme="minorHAnsi" w:cstheme="minorBidi"/>
                <w:sz w:val="24"/>
                <w:lang w:eastAsia="en-GB" w:bidi="ar-SA"/>
              </w:rPr>
              <w:tab/>
            </w:r>
            <w:r w:rsidR="001625AE" w:rsidRPr="001D0498">
              <w:rPr>
                <w:rStyle w:val="Hyperlink"/>
              </w:rPr>
              <w:t>RESULTADOS ESPERADOS</w:t>
            </w:r>
            <w:r w:rsidR="00744702">
              <w:rPr>
                <w:webHidden/>
              </w:rPr>
              <w:tab/>
            </w:r>
            <w:r w:rsidR="00744702">
              <w:rPr>
                <w:webHidden/>
              </w:rPr>
              <w:fldChar w:fldCharType="begin"/>
            </w:r>
            <w:r w:rsidR="00744702">
              <w:rPr>
                <w:webHidden/>
              </w:rPr>
              <w:instrText xml:space="preserve"> PAGEREF _Toc115178538 \h </w:instrText>
            </w:r>
            <w:r w:rsidR="00744702">
              <w:rPr>
                <w:webHidden/>
              </w:rPr>
            </w:r>
            <w:r w:rsidR="00744702">
              <w:rPr>
                <w:webHidden/>
              </w:rPr>
              <w:fldChar w:fldCharType="separate"/>
            </w:r>
            <w:r w:rsidR="00315B05">
              <w:rPr>
                <w:webHidden/>
              </w:rPr>
              <w:t>9</w:t>
            </w:r>
            <w:r w:rsidR="00744702">
              <w:rPr>
                <w:webHidden/>
              </w:rPr>
              <w:fldChar w:fldCharType="end"/>
            </w:r>
          </w:hyperlink>
        </w:p>
        <w:p w14:paraId="3337C3D9" w14:textId="77777777" w:rsidR="00E52208" w:rsidRDefault="00000000">
          <w:pPr>
            <w:pStyle w:val="TOC1"/>
            <w:rPr>
              <w:rFonts w:asciiTheme="minorHAnsi" w:eastAsiaTheme="minorEastAsia" w:hAnsiTheme="minorHAnsi" w:cstheme="minorBidi"/>
              <w:b w:val="0"/>
              <w:bCs w:val="0"/>
              <w:sz w:val="24"/>
              <w:szCs w:val="24"/>
              <w:lang w:eastAsia="en-GB"/>
            </w:rPr>
          </w:pPr>
          <w:hyperlink w:anchor="_Toc115178539" w:history="1">
            <w:r w:rsidR="00744702" w:rsidRPr="001D0498">
              <w:rPr>
                <w:rStyle w:val="Hyperlink"/>
              </w:rPr>
              <w:t>5</w:t>
            </w:r>
            <w:r w:rsidR="00744702">
              <w:rPr>
                <w:rFonts w:asciiTheme="minorHAnsi" w:eastAsiaTheme="minorEastAsia" w:hAnsiTheme="minorHAnsi" w:cstheme="minorBidi"/>
                <w:b w:val="0"/>
                <w:bCs w:val="0"/>
                <w:sz w:val="24"/>
                <w:szCs w:val="24"/>
                <w:lang w:eastAsia="en-GB"/>
              </w:rPr>
              <w:tab/>
            </w:r>
            <w:r w:rsidR="00744702" w:rsidRPr="001D0498">
              <w:rPr>
                <w:rStyle w:val="Hyperlink"/>
              </w:rPr>
              <w:t>APLICACIÓN DE LA ESTRATEGIA: EL PLAN DE APLICACIÓN</w:t>
            </w:r>
            <w:r w:rsidR="00744702">
              <w:rPr>
                <w:webHidden/>
              </w:rPr>
              <w:tab/>
            </w:r>
            <w:r w:rsidR="00744702">
              <w:rPr>
                <w:webHidden/>
              </w:rPr>
              <w:fldChar w:fldCharType="begin"/>
            </w:r>
            <w:r w:rsidR="00744702">
              <w:rPr>
                <w:webHidden/>
              </w:rPr>
              <w:instrText xml:space="preserve"> PAGEREF _Toc115178539 \h </w:instrText>
            </w:r>
            <w:r w:rsidR="00744702">
              <w:rPr>
                <w:webHidden/>
              </w:rPr>
            </w:r>
            <w:r w:rsidR="00744702">
              <w:rPr>
                <w:webHidden/>
              </w:rPr>
              <w:fldChar w:fldCharType="separate"/>
            </w:r>
            <w:r w:rsidR="00315B05">
              <w:rPr>
                <w:webHidden/>
              </w:rPr>
              <w:t>9</w:t>
            </w:r>
            <w:r w:rsidR="00744702">
              <w:rPr>
                <w:webHidden/>
              </w:rPr>
              <w:fldChar w:fldCharType="end"/>
            </w:r>
          </w:hyperlink>
        </w:p>
        <w:p w14:paraId="7D613AEA" w14:textId="77777777" w:rsidR="001D670B" w:rsidRPr="00B879E4" w:rsidRDefault="00744702" w:rsidP="00FF2067">
          <w:pPr>
            <w:tabs>
              <w:tab w:val="right" w:pos="8931"/>
              <w:tab w:val="right" w:leader="dot" w:pos="9015"/>
            </w:tabs>
            <w:spacing w:before="0" w:beforeAutospacing="0" w:after="0" w:afterAutospacing="0"/>
            <w:rPr>
              <w:rFonts w:cs="Arial"/>
              <w:bCs/>
              <w:noProof/>
              <w:szCs w:val="22"/>
            </w:rPr>
          </w:pPr>
          <w:r>
            <w:rPr>
              <w:rFonts w:asciiTheme="majorBidi" w:hAnsiTheme="majorBidi" w:cstheme="majorBidi"/>
              <w:b/>
              <w:bCs/>
              <w:noProof/>
              <w:szCs w:val="22"/>
            </w:rPr>
            <w:fldChar w:fldCharType="end"/>
          </w:r>
        </w:p>
      </w:sdtContent>
    </w:sdt>
    <w:p w14:paraId="161E101B" w14:textId="77777777" w:rsidR="00B64C31" w:rsidRPr="00B879E4" w:rsidRDefault="00B64C31" w:rsidP="001D670B">
      <w:pPr>
        <w:rPr>
          <w:rFonts w:cs="Arial"/>
          <w:szCs w:val="22"/>
        </w:rPr>
      </w:pPr>
    </w:p>
    <w:p w14:paraId="1A5CA145" w14:textId="77777777" w:rsidR="00E52208" w:rsidRPr="0060289B" w:rsidRDefault="00EA604A">
      <w:pPr>
        <w:rPr>
          <w:rFonts w:cs="Arial"/>
          <w:u w:val="single"/>
          <w:lang w:val="es-VE"/>
        </w:rPr>
      </w:pPr>
      <w:bookmarkStart w:id="6" w:name="_Annex_V._Process"/>
      <w:bookmarkStart w:id="7" w:name="_Toc334100672"/>
      <w:bookmarkStart w:id="8" w:name="_Toc334100952"/>
      <w:bookmarkEnd w:id="1"/>
      <w:bookmarkEnd w:id="2"/>
      <w:bookmarkEnd w:id="3"/>
      <w:bookmarkEnd w:id="4"/>
      <w:bookmarkEnd w:id="5"/>
      <w:bookmarkEnd w:id="6"/>
      <w:r w:rsidRPr="0060289B">
        <w:rPr>
          <w:rFonts w:cs="Arial"/>
          <w:u w:val="single"/>
          <w:lang w:val="es-VE"/>
        </w:rPr>
        <w:t>Agradecimiento</w:t>
      </w:r>
    </w:p>
    <w:p w14:paraId="6EA39627" w14:textId="77777777" w:rsidR="00E52208" w:rsidRPr="0060289B" w:rsidRDefault="00EA604A">
      <w:pPr>
        <w:rPr>
          <w:rFonts w:cs="Arial"/>
          <w:lang w:val="es-VE"/>
        </w:rPr>
      </w:pPr>
      <w:r w:rsidRPr="0060289B">
        <w:rPr>
          <w:rFonts w:cs="Arial"/>
          <w:lang w:val="es-VE"/>
        </w:rPr>
        <w:t>Los autores desean dar las gracias a la gran comunidad de proveedores de datos e información que colaboran a través del programa IODE y ponen a disposición de millones de usuarios enormes cantidades de datos e información sobre los océanos de forma gratuita.</w:t>
      </w:r>
    </w:p>
    <w:p w14:paraId="14C437F4" w14:textId="77777777" w:rsidR="00BF206E" w:rsidRPr="0060289B" w:rsidRDefault="00BF206E" w:rsidP="00B879E4">
      <w:pPr>
        <w:rPr>
          <w:rFonts w:cs="Arial"/>
          <w:lang w:val="es-VE"/>
        </w:rPr>
        <w:sectPr w:rsidR="00BF206E" w:rsidRPr="0060289B" w:rsidSect="00957085">
          <w:headerReference w:type="even" r:id="rId13"/>
          <w:headerReference w:type="default" r:id="rId14"/>
          <w:headerReference w:type="first" r:id="rId15"/>
          <w:pgSz w:w="11906" w:h="16838"/>
          <w:pgMar w:top="1440" w:right="1440" w:bottom="1440" w:left="1440" w:header="709" w:footer="709" w:gutter="0"/>
          <w:cols w:space="708"/>
          <w:docGrid w:linePitch="360"/>
        </w:sectPr>
      </w:pPr>
    </w:p>
    <w:p w14:paraId="46A340C4" w14:textId="77777777" w:rsidR="00E52208" w:rsidRDefault="00EA604A">
      <w:pPr>
        <w:pStyle w:val="Heading1"/>
      </w:pPr>
      <w:bookmarkStart w:id="19" w:name="_Toc115178533"/>
      <w:r w:rsidRPr="00B9171A">
        <w:lastRenderedPageBreak/>
        <w:t>Introducción</w:t>
      </w:r>
      <w:bookmarkEnd w:id="19"/>
    </w:p>
    <w:p w14:paraId="7FF870B9" w14:textId="0146F764" w:rsidR="00E52208" w:rsidRPr="0060289B" w:rsidRDefault="00EA604A">
      <w:pPr>
        <w:rPr>
          <w:lang w:val="es-VE"/>
        </w:rPr>
      </w:pPr>
      <w:r w:rsidRPr="0060289B">
        <w:rPr>
          <w:lang w:val="es-VE"/>
        </w:rPr>
        <w:t xml:space="preserve">La finalidad de la Comisión Oceanográfica Intergubernamental </w:t>
      </w:r>
      <w:r w:rsidR="003F5762">
        <w:rPr>
          <w:lang w:val="es-VE"/>
        </w:rPr>
        <w:t xml:space="preserve">(COI) </w:t>
      </w:r>
      <w:r w:rsidRPr="0060289B">
        <w:rPr>
          <w:lang w:val="es-VE"/>
        </w:rPr>
        <w:t xml:space="preserve">de la UNESCO </w:t>
      </w:r>
      <w:r w:rsidRPr="0060289B">
        <w:rPr>
          <w:i/>
          <w:iCs/>
          <w:lang w:val="es-VE"/>
        </w:rPr>
        <w:t xml:space="preserve">es promover la cooperación internacional y coordinar programas de investigación, servicios y creación de capacidad, a fin de conocer mejor la naturaleza y los recursos del océano y las zonas costeras y aplicar esos conocimientos para mejorar la gestión, el desarrollo sostenible, la protección del medio marino y los procesos de toma de decisiones de sus Estados miembros </w:t>
      </w:r>
      <w:r w:rsidRPr="0060289B">
        <w:rPr>
          <w:lang w:val="es-VE"/>
        </w:rPr>
        <w:t>(Estatutos de la COI, Artículo 2.1).</w:t>
      </w:r>
    </w:p>
    <w:p w14:paraId="79095B05" w14:textId="77777777" w:rsidR="00E52208" w:rsidRPr="0060289B" w:rsidRDefault="00EA604A">
      <w:pPr>
        <w:rPr>
          <w:lang w:val="es-VE"/>
        </w:rPr>
      </w:pPr>
      <w:r w:rsidRPr="0060289B">
        <w:rPr>
          <w:lang w:val="es-VE"/>
        </w:rPr>
        <w:t xml:space="preserve">La estrategia de la </w:t>
      </w:r>
      <w:r w:rsidR="004D50EB" w:rsidRPr="0060289B">
        <w:rPr>
          <w:lang w:val="es-VE"/>
        </w:rPr>
        <w:t xml:space="preserve">COI para la gestión de datos e información oceanográficos </w:t>
      </w:r>
      <w:r w:rsidRPr="0060289B">
        <w:rPr>
          <w:lang w:val="es-VE"/>
        </w:rPr>
        <w:t xml:space="preserve">se ha desarrollado y publicado regularmente en la serie de Manuales y Guías de la COI desde 2008. </w:t>
      </w:r>
      <w:r w:rsidR="002C7E9C" w:rsidRPr="0060289B">
        <w:rPr>
          <w:lang w:val="es-VE"/>
        </w:rPr>
        <w:t xml:space="preserve">En 2017, el Plan Estratégico de la COI 2017-2021 aportó </w:t>
      </w:r>
      <w:r w:rsidR="00B9171A" w:rsidRPr="0060289B">
        <w:rPr>
          <w:lang w:val="es-VE"/>
        </w:rPr>
        <w:t xml:space="preserve">una visión y un concepto para la prestación de </w:t>
      </w:r>
      <w:r w:rsidR="004D50EB" w:rsidRPr="0060289B">
        <w:rPr>
          <w:lang w:val="es-VE"/>
        </w:rPr>
        <w:t xml:space="preserve">un </w:t>
      </w:r>
      <w:r w:rsidR="00B9171A" w:rsidRPr="0060289B">
        <w:rPr>
          <w:lang w:val="es-VE"/>
        </w:rPr>
        <w:t xml:space="preserve">servicio de datos e información </w:t>
      </w:r>
      <w:r w:rsidR="004D50EB" w:rsidRPr="0060289B">
        <w:rPr>
          <w:lang w:val="es-VE"/>
        </w:rPr>
        <w:t xml:space="preserve">oceanográficos </w:t>
      </w:r>
      <w:r w:rsidR="00B9171A" w:rsidRPr="0060289B">
        <w:rPr>
          <w:lang w:val="es-VE"/>
        </w:rPr>
        <w:t>para el "patrimonio mundial de los océanos"</w:t>
      </w:r>
      <w:r w:rsidR="004D50EB" w:rsidRPr="0060289B">
        <w:rPr>
          <w:lang w:val="es-VE"/>
        </w:rPr>
        <w:t xml:space="preserve">. </w:t>
      </w:r>
    </w:p>
    <w:p w14:paraId="76F5CBB8" w14:textId="77777777" w:rsidR="00E52208" w:rsidRPr="0060289B" w:rsidRDefault="00EA604A">
      <w:pPr>
        <w:rPr>
          <w:lang w:val="es-VE"/>
        </w:rPr>
      </w:pPr>
      <w:r w:rsidRPr="0060289B">
        <w:rPr>
          <w:lang w:val="es-VE"/>
        </w:rPr>
        <w:t xml:space="preserve">En 2021, </w:t>
      </w:r>
      <w:r w:rsidR="00B9171A" w:rsidRPr="0060289B">
        <w:rPr>
          <w:lang w:val="es-VE"/>
        </w:rPr>
        <w:t>el Comité sobre IODE, en su 26ª reunión</w:t>
      </w:r>
      <w:r w:rsidRPr="0060289B">
        <w:rPr>
          <w:lang w:val="es-VE"/>
        </w:rPr>
        <w:t xml:space="preserve">, </w:t>
      </w:r>
      <w:r w:rsidR="00B9171A" w:rsidRPr="0060289B">
        <w:rPr>
          <w:lang w:val="es-VE"/>
        </w:rPr>
        <w:t xml:space="preserve">pidió la revisión del Plan Estratégico de la COI para la </w:t>
      </w:r>
      <w:r w:rsidR="004932F9" w:rsidRPr="0060289B">
        <w:rPr>
          <w:lang w:val="es-VE"/>
        </w:rPr>
        <w:t xml:space="preserve">Gestión de </w:t>
      </w:r>
      <w:r w:rsidR="00B9171A" w:rsidRPr="0060289B">
        <w:rPr>
          <w:lang w:val="es-VE"/>
        </w:rPr>
        <w:t>Datos e Información Oceanográficos teniendo en cuenta importantes avances dentro y fuera de la COI, como la Estrategia a Medio Plazo de la COI (</w:t>
      </w:r>
      <w:r w:rsidR="002C7E9C" w:rsidRPr="0060289B">
        <w:rPr>
          <w:lang w:val="es-VE"/>
        </w:rPr>
        <w:t>2022-2029</w:t>
      </w:r>
      <w:r w:rsidR="00B9171A" w:rsidRPr="0060289B">
        <w:rPr>
          <w:lang w:val="es-VE"/>
        </w:rPr>
        <w:t>), y el Decenio de las Naciones Unidas de las Ciencias Oceánicas para el Desarrollo Sostenible (2021-2030), así como la evolución de la tecnología de datos que ofrece nuevas oportunidades.</w:t>
      </w:r>
    </w:p>
    <w:p w14:paraId="4E954A41" w14:textId="77777777" w:rsidR="00E52208" w:rsidRPr="0060289B" w:rsidRDefault="00EA604A">
      <w:pPr>
        <w:spacing w:before="0" w:beforeAutospacing="0" w:after="120" w:afterAutospacing="0"/>
        <w:rPr>
          <w:lang w:val="es-VE"/>
        </w:rPr>
      </w:pPr>
      <w:r w:rsidRPr="0060289B">
        <w:rPr>
          <w:lang w:val="es-VE"/>
        </w:rPr>
        <w:t xml:space="preserve">A través de la cooperación internacional, la COI aspira a construir y aplicar el conocimiento científico para alcanzar los siguientes </w:t>
      </w:r>
      <w:r w:rsidR="00B5495D" w:rsidRPr="0060289B">
        <w:rPr>
          <w:lang w:val="es-VE"/>
        </w:rPr>
        <w:t xml:space="preserve">cinco </w:t>
      </w:r>
      <w:r w:rsidRPr="0060289B">
        <w:rPr>
          <w:b/>
          <w:lang w:val="es-VE"/>
        </w:rPr>
        <w:t>Objetivos de Alto Nivel (OAN)</w:t>
      </w:r>
      <w:r w:rsidRPr="0060289B">
        <w:rPr>
          <w:lang w:val="es-VE"/>
        </w:rPr>
        <w:t>, prestando especial atención a garantizar que todos los Estados Miembros tengan la capacidad de cumplirlos:</w:t>
      </w:r>
    </w:p>
    <w:p w14:paraId="504E758E" w14:textId="51230EBE" w:rsidR="00E52208" w:rsidRPr="0060289B" w:rsidRDefault="00EA604A">
      <w:pPr>
        <w:numPr>
          <w:ilvl w:val="0"/>
          <w:numId w:val="34"/>
        </w:numPr>
        <w:spacing w:before="0" w:beforeAutospacing="0" w:after="120" w:afterAutospacing="0"/>
        <w:ind w:left="938"/>
        <w:rPr>
          <w:lang w:val="es-VE"/>
        </w:rPr>
      </w:pPr>
      <w:r w:rsidRPr="0060289B">
        <w:rPr>
          <w:lang w:val="es-VE"/>
        </w:rPr>
        <w:t>Un océano sano y servicios ecosistémicos oceánicos sostenibles</w:t>
      </w:r>
      <w:r w:rsidR="00C94130">
        <w:rPr>
          <w:lang w:val="es-VE"/>
        </w:rPr>
        <w:t>.</w:t>
      </w:r>
    </w:p>
    <w:p w14:paraId="6D00AF89" w14:textId="48F96E55" w:rsidR="00E52208" w:rsidRPr="0060289B" w:rsidRDefault="00EA604A">
      <w:pPr>
        <w:numPr>
          <w:ilvl w:val="0"/>
          <w:numId w:val="34"/>
        </w:numPr>
        <w:spacing w:before="0" w:beforeAutospacing="0" w:after="120" w:afterAutospacing="0"/>
        <w:ind w:left="938"/>
        <w:rPr>
          <w:lang w:val="es-VE"/>
        </w:rPr>
      </w:pPr>
      <w:r w:rsidRPr="0060289B">
        <w:rPr>
          <w:lang w:val="es-VE"/>
        </w:rPr>
        <w:t>Sistemas eficaces de alerta y preparación ante tsunamis y otros peligros relacionados con los océanos</w:t>
      </w:r>
      <w:r w:rsidR="00106B30">
        <w:rPr>
          <w:lang w:val="es-VE"/>
        </w:rPr>
        <w:t>.</w:t>
      </w:r>
    </w:p>
    <w:p w14:paraId="4E5B0AA3" w14:textId="240A8E85" w:rsidR="00E52208" w:rsidRPr="0060289B" w:rsidRDefault="00EA604A">
      <w:pPr>
        <w:numPr>
          <w:ilvl w:val="0"/>
          <w:numId w:val="34"/>
        </w:numPr>
        <w:spacing w:before="0" w:beforeAutospacing="0" w:after="120" w:afterAutospacing="0"/>
        <w:ind w:left="938"/>
        <w:rPr>
          <w:lang w:val="es-VE"/>
        </w:rPr>
      </w:pPr>
      <w:r w:rsidRPr="0060289B">
        <w:rPr>
          <w:lang w:val="es-VE"/>
        </w:rPr>
        <w:t>Resiliencia al cambio climático y contribución a su mitigación</w:t>
      </w:r>
      <w:r w:rsidR="00106B30">
        <w:rPr>
          <w:lang w:val="es-VE"/>
        </w:rPr>
        <w:t>.</w:t>
      </w:r>
    </w:p>
    <w:p w14:paraId="15B3F066" w14:textId="440A3D69" w:rsidR="00E52208" w:rsidRPr="0060289B" w:rsidRDefault="00EA604A">
      <w:pPr>
        <w:numPr>
          <w:ilvl w:val="0"/>
          <w:numId w:val="34"/>
        </w:numPr>
        <w:spacing w:before="0" w:beforeAutospacing="0" w:after="120" w:afterAutospacing="0"/>
        <w:ind w:left="938"/>
        <w:rPr>
          <w:lang w:val="es-VE"/>
        </w:rPr>
      </w:pPr>
      <w:r w:rsidRPr="0060289B">
        <w:rPr>
          <w:lang w:val="es-VE"/>
        </w:rPr>
        <w:t>Servicios científicamente fundados para la economía oceánica sostenible</w:t>
      </w:r>
      <w:r w:rsidR="00106B30">
        <w:rPr>
          <w:lang w:val="es-VE"/>
        </w:rPr>
        <w:t>.</w:t>
      </w:r>
    </w:p>
    <w:p w14:paraId="331A4316" w14:textId="77777777" w:rsidR="00E52208" w:rsidRPr="0060289B" w:rsidRDefault="00EA604A">
      <w:pPr>
        <w:numPr>
          <w:ilvl w:val="0"/>
          <w:numId w:val="34"/>
        </w:numPr>
        <w:spacing w:after="220"/>
        <w:ind w:left="938"/>
        <w:rPr>
          <w:lang w:val="es-VE"/>
        </w:rPr>
      </w:pPr>
      <w:r w:rsidRPr="0060289B">
        <w:rPr>
          <w:lang w:val="es-VE"/>
        </w:rPr>
        <w:t>Prospectiva sobre los nuevos problemas de las ciencias oceánicas.</w:t>
      </w:r>
    </w:p>
    <w:p w14:paraId="118C6827" w14:textId="77777777" w:rsidR="00E52208" w:rsidRPr="0060289B" w:rsidRDefault="00EA604A">
      <w:pPr>
        <w:spacing w:before="220" w:after="220"/>
        <w:rPr>
          <w:lang w:val="es-VE"/>
        </w:rPr>
      </w:pPr>
      <w:r w:rsidRPr="0060289B">
        <w:rPr>
          <w:lang w:val="es-VE"/>
        </w:rPr>
        <w:t xml:space="preserve">Un "motor" adicional es el </w:t>
      </w:r>
      <w:r w:rsidRPr="0060289B">
        <w:rPr>
          <w:b/>
          <w:u w:val="single"/>
          <w:lang w:val="es-VE"/>
        </w:rPr>
        <w:t>Decenio de las Naciones Unidas de las Ciencias Oceánicas para el Desarrollo Sostenible (</w:t>
      </w:r>
      <w:r w:rsidR="00B5495D" w:rsidRPr="0060289B">
        <w:rPr>
          <w:b/>
          <w:u w:val="single"/>
          <w:lang w:val="es-VE"/>
        </w:rPr>
        <w:t>2021-2030</w:t>
      </w:r>
      <w:r w:rsidRPr="0060289B">
        <w:rPr>
          <w:b/>
          <w:u w:val="single"/>
          <w:lang w:val="es-VE"/>
        </w:rPr>
        <w:t>)</w:t>
      </w:r>
      <w:r w:rsidRPr="0060289B">
        <w:rPr>
          <w:lang w:val="es-VE"/>
        </w:rPr>
        <w:t>:</w:t>
      </w:r>
    </w:p>
    <w:p w14:paraId="52846CBE" w14:textId="09B35197" w:rsidR="00E52208" w:rsidRPr="0060289B" w:rsidRDefault="00EA604A">
      <w:pPr>
        <w:spacing w:before="220" w:after="220"/>
        <w:rPr>
          <w:lang w:val="es-VE"/>
        </w:rPr>
      </w:pPr>
      <w:r w:rsidRPr="0060289B">
        <w:rPr>
          <w:lang w:val="es-VE"/>
        </w:rPr>
        <w:t xml:space="preserve">El Decenio de las Naciones Unidas de las Ciencias Oceánicas para el Desarrollo Sostenible (el "Decenio") se desarrollará </w:t>
      </w:r>
      <w:r w:rsidR="00F75CFD">
        <w:rPr>
          <w:lang w:val="es-VE"/>
        </w:rPr>
        <w:t xml:space="preserve">desde </w:t>
      </w:r>
      <w:r w:rsidR="0060289B">
        <w:rPr>
          <w:lang w:val="es-VE"/>
        </w:rPr>
        <w:t xml:space="preserve">el año </w:t>
      </w:r>
      <w:r w:rsidRPr="0060289B">
        <w:rPr>
          <w:lang w:val="es-VE"/>
        </w:rPr>
        <w:t xml:space="preserve">2021 </w:t>
      </w:r>
      <w:r w:rsidR="0060289B">
        <w:rPr>
          <w:lang w:val="es-VE"/>
        </w:rPr>
        <w:t>hasta el</w:t>
      </w:r>
      <w:r w:rsidRPr="0060289B">
        <w:rPr>
          <w:lang w:val="es-VE"/>
        </w:rPr>
        <w:t xml:space="preserve"> 2030. El objetivo de esta campaña única de alto nivel a largo plazo es conseguir que las ciencias oceánicas alcancen el nuevo nivel de preparación necesario para informar las decisiones y catalizar acciones y políticas eficaces para el uso sostenible y la protección de los océanos.</w:t>
      </w:r>
    </w:p>
    <w:p w14:paraId="3D4CA74A" w14:textId="77777777" w:rsidR="00E52208" w:rsidRPr="0060289B" w:rsidRDefault="00EA604A">
      <w:pPr>
        <w:spacing w:before="220" w:after="220"/>
        <w:rPr>
          <w:lang w:val="es-VE"/>
        </w:rPr>
      </w:pPr>
      <w:r w:rsidRPr="0060289B">
        <w:rPr>
          <w:lang w:val="es-VE"/>
        </w:rPr>
        <w:t>Durante los años 2022-2029 (</w:t>
      </w:r>
      <w:r w:rsidR="0005628E" w:rsidRPr="0060289B">
        <w:rPr>
          <w:lang w:val="es-VE"/>
        </w:rPr>
        <w:t xml:space="preserve">marco temporal de la </w:t>
      </w:r>
      <w:r w:rsidR="00B5495D" w:rsidRPr="0060289B">
        <w:rPr>
          <w:lang w:val="es-VE"/>
        </w:rPr>
        <w:t xml:space="preserve">Estrategia a Medio Plazo de </w:t>
      </w:r>
      <w:r w:rsidRPr="0060289B">
        <w:rPr>
          <w:lang w:val="es-VE"/>
        </w:rPr>
        <w:t>la COI), una de las principales responsabilidades de la COI será apoyar y facilitar la aplicación de la Década de los Océanos e informar periódicamente de los avances al Secretario General y a la Asamblea General de las Naciones Unidas.</w:t>
      </w:r>
    </w:p>
    <w:p w14:paraId="40BA9BCC" w14:textId="77777777" w:rsidR="00E52208" w:rsidRPr="0060289B" w:rsidRDefault="00EA604A">
      <w:pPr>
        <w:spacing w:before="0" w:beforeAutospacing="0" w:after="120" w:afterAutospacing="0"/>
        <w:rPr>
          <w:lang w:val="es-VE"/>
        </w:rPr>
      </w:pPr>
      <w:r w:rsidRPr="0060289B">
        <w:rPr>
          <w:lang w:val="es-VE"/>
        </w:rPr>
        <w:t xml:space="preserve">La Década de los Océanos se guiará por una visión del "Océano que necesitamos para el futuro que queremos", </w:t>
      </w:r>
      <w:r w:rsidR="00B5495D" w:rsidRPr="0060289B">
        <w:rPr>
          <w:lang w:val="es-VE"/>
        </w:rPr>
        <w:t>descrita en siete resultados de los que el punto 6 constituye el marco del presente Plan Estratégico</w:t>
      </w:r>
      <w:r w:rsidRPr="0060289B">
        <w:rPr>
          <w:lang w:val="es-VE"/>
        </w:rPr>
        <w:t>:</w:t>
      </w:r>
    </w:p>
    <w:p w14:paraId="51F7B9C0" w14:textId="43CA00EE" w:rsidR="00E52208" w:rsidRPr="0060289B" w:rsidRDefault="00106B30">
      <w:pPr>
        <w:numPr>
          <w:ilvl w:val="0"/>
          <w:numId w:val="37"/>
        </w:numPr>
        <w:spacing w:before="0" w:beforeAutospacing="0" w:after="120" w:afterAutospacing="0"/>
        <w:ind w:left="924"/>
        <w:rPr>
          <w:lang w:val="es-VE"/>
        </w:rPr>
      </w:pPr>
      <w:r>
        <w:rPr>
          <w:b/>
          <w:lang w:val="es-VE"/>
        </w:rPr>
        <w:lastRenderedPageBreak/>
        <w:t>U</w:t>
      </w:r>
      <w:r w:rsidR="00EA604A" w:rsidRPr="0060289B">
        <w:rPr>
          <w:b/>
          <w:lang w:val="es-VE"/>
        </w:rPr>
        <w:t xml:space="preserve">n océano limpio en </w:t>
      </w:r>
      <w:r w:rsidR="00EA604A" w:rsidRPr="0060289B">
        <w:rPr>
          <w:lang w:val="es-VE"/>
        </w:rPr>
        <w:t>el que se identifiquen, reduzcan o eliminen las fuentes de contaminación</w:t>
      </w:r>
      <w:r w:rsidR="00073E4B">
        <w:rPr>
          <w:lang w:val="es-VE"/>
        </w:rPr>
        <w:t>;</w:t>
      </w:r>
    </w:p>
    <w:p w14:paraId="279DD005" w14:textId="38911B49" w:rsidR="00E52208" w:rsidRPr="0060289B" w:rsidRDefault="00106B30">
      <w:pPr>
        <w:numPr>
          <w:ilvl w:val="0"/>
          <w:numId w:val="37"/>
        </w:numPr>
        <w:spacing w:before="0" w:beforeAutospacing="0" w:after="120" w:afterAutospacing="0"/>
        <w:ind w:left="924"/>
        <w:rPr>
          <w:lang w:val="es-VE"/>
        </w:rPr>
      </w:pPr>
      <w:r>
        <w:rPr>
          <w:b/>
          <w:lang w:val="es-VE"/>
        </w:rPr>
        <w:t>U</w:t>
      </w:r>
      <w:r w:rsidR="00EA604A" w:rsidRPr="0060289B">
        <w:rPr>
          <w:b/>
          <w:lang w:val="es-VE"/>
        </w:rPr>
        <w:t xml:space="preserve">n océano sano y resistente en </w:t>
      </w:r>
      <w:r w:rsidR="00EA604A" w:rsidRPr="0060289B">
        <w:rPr>
          <w:lang w:val="es-VE"/>
        </w:rPr>
        <w:t>el que se comprendan y gestionen los ecosistemas marinos</w:t>
      </w:r>
      <w:r w:rsidR="00073E4B">
        <w:rPr>
          <w:lang w:val="es-VE"/>
        </w:rPr>
        <w:t>;</w:t>
      </w:r>
    </w:p>
    <w:p w14:paraId="6C421E6A" w14:textId="3FB5EDD1" w:rsidR="00E52208" w:rsidRPr="0060289B" w:rsidRDefault="00106B30">
      <w:pPr>
        <w:numPr>
          <w:ilvl w:val="0"/>
          <w:numId w:val="37"/>
        </w:numPr>
        <w:spacing w:before="0" w:beforeAutospacing="0" w:after="120" w:afterAutospacing="0"/>
        <w:ind w:left="924"/>
        <w:rPr>
          <w:lang w:val="es-VE"/>
        </w:rPr>
      </w:pPr>
      <w:r>
        <w:rPr>
          <w:b/>
          <w:lang w:val="es-VE"/>
        </w:rPr>
        <w:t>U</w:t>
      </w:r>
      <w:r w:rsidR="00EA604A" w:rsidRPr="0060289B">
        <w:rPr>
          <w:b/>
          <w:lang w:val="es-VE"/>
        </w:rPr>
        <w:t xml:space="preserve">n océano productivo </w:t>
      </w:r>
      <w:r w:rsidR="00EA604A" w:rsidRPr="0060289B">
        <w:rPr>
          <w:lang w:val="es-VE"/>
        </w:rPr>
        <w:t>que apoye el suministro sostenible de alimentos y una economía oceánica sostenible</w:t>
      </w:r>
      <w:r w:rsidR="00073E4B">
        <w:rPr>
          <w:lang w:val="es-VE"/>
        </w:rPr>
        <w:t>;</w:t>
      </w:r>
    </w:p>
    <w:p w14:paraId="3F95B71A" w14:textId="40C9B44F" w:rsidR="00E52208" w:rsidRPr="0060289B" w:rsidRDefault="00106B30">
      <w:pPr>
        <w:numPr>
          <w:ilvl w:val="0"/>
          <w:numId w:val="37"/>
        </w:numPr>
        <w:spacing w:before="0" w:beforeAutospacing="0" w:after="120" w:afterAutospacing="0"/>
        <w:ind w:left="924"/>
        <w:rPr>
          <w:lang w:val="es-VE"/>
        </w:rPr>
      </w:pPr>
      <w:r>
        <w:rPr>
          <w:b/>
          <w:lang w:val="es-VE"/>
        </w:rPr>
        <w:t>U</w:t>
      </w:r>
      <w:r w:rsidR="00EA604A" w:rsidRPr="0060289B">
        <w:rPr>
          <w:b/>
          <w:lang w:val="es-VE"/>
        </w:rPr>
        <w:t xml:space="preserve">n océano predecible </w:t>
      </w:r>
      <w:r w:rsidR="00EA604A" w:rsidRPr="0060289B">
        <w:rPr>
          <w:lang w:val="es-VE"/>
        </w:rPr>
        <w:t>en el que la sociedad comprenda y pueda responder a las condiciones cambiantes del océano</w:t>
      </w:r>
      <w:r w:rsidR="00073E4B">
        <w:rPr>
          <w:lang w:val="es-VE"/>
        </w:rPr>
        <w:t>;</w:t>
      </w:r>
    </w:p>
    <w:p w14:paraId="6D9E3E2E" w14:textId="1F6085EA" w:rsidR="00E52208" w:rsidRPr="001A5387" w:rsidRDefault="00106B30">
      <w:pPr>
        <w:numPr>
          <w:ilvl w:val="0"/>
          <w:numId w:val="37"/>
        </w:numPr>
        <w:spacing w:before="0" w:beforeAutospacing="0" w:after="120" w:afterAutospacing="0"/>
        <w:ind w:left="924"/>
        <w:rPr>
          <w:lang w:val="nl-NL"/>
        </w:rPr>
      </w:pPr>
      <w:r>
        <w:rPr>
          <w:b/>
          <w:lang w:val="nl-NL"/>
        </w:rPr>
        <w:t>U</w:t>
      </w:r>
      <w:r w:rsidR="00EA604A" w:rsidRPr="001A5387">
        <w:rPr>
          <w:b/>
          <w:lang w:val="nl-NL"/>
        </w:rPr>
        <w:t xml:space="preserve">n océano seguro </w:t>
      </w:r>
      <w:r w:rsidR="00EA604A" w:rsidRPr="001A5387">
        <w:rPr>
          <w:lang w:val="nl-NL"/>
        </w:rPr>
        <w:t>en el que la vida y los medios de subsistencia estén protegidos de los peligros relacionados con el océano</w:t>
      </w:r>
      <w:r w:rsidR="00073E4B">
        <w:rPr>
          <w:lang w:val="nl-NL"/>
        </w:rPr>
        <w:t>;</w:t>
      </w:r>
    </w:p>
    <w:p w14:paraId="6AC44D77" w14:textId="3B6673A4" w:rsidR="00E52208" w:rsidRPr="0060289B" w:rsidRDefault="00106B30">
      <w:pPr>
        <w:numPr>
          <w:ilvl w:val="0"/>
          <w:numId w:val="37"/>
        </w:numPr>
        <w:spacing w:before="0" w:beforeAutospacing="0" w:after="120" w:afterAutospacing="0"/>
        <w:ind w:left="924"/>
        <w:rPr>
          <w:lang w:val="es-VE"/>
        </w:rPr>
      </w:pPr>
      <w:r>
        <w:rPr>
          <w:b/>
          <w:u w:val="single"/>
          <w:lang w:val="es-VE"/>
        </w:rPr>
        <w:t>U</w:t>
      </w:r>
      <w:r w:rsidR="00EA604A" w:rsidRPr="0060289B">
        <w:rPr>
          <w:b/>
          <w:u w:val="single"/>
          <w:lang w:val="es-VE"/>
        </w:rPr>
        <w:t xml:space="preserve">n océano accesible </w:t>
      </w:r>
      <w:r w:rsidR="00EA604A" w:rsidRPr="0060289B">
        <w:rPr>
          <w:bCs/>
          <w:u w:val="single"/>
          <w:lang w:val="es-VE"/>
        </w:rPr>
        <w:t xml:space="preserve">con un acceso abierto y equitativo a los datos, la información y la tecnología, </w:t>
      </w:r>
      <w:r w:rsidR="00EA604A" w:rsidRPr="0060289B">
        <w:rPr>
          <w:lang w:val="es-VE"/>
        </w:rPr>
        <w:t>y a la innovación</w:t>
      </w:r>
      <w:r w:rsidR="00073E4B">
        <w:rPr>
          <w:lang w:val="es-VE"/>
        </w:rPr>
        <w:t>; y</w:t>
      </w:r>
    </w:p>
    <w:p w14:paraId="07DCB782" w14:textId="646F2B93" w:rsidR="00E52208" w:rsidRPr="0060289B" w:rsidRDefault="00106B30">
      <w:pPr>
        <w:numPr>
          <w:ilvl w:val="0"/>
          <w:numId w:val="37"/>
        </w:numPr>
        <w:spacing w:after="220"/>
        <w:ind w:left="924"/>
        <w:rPr>
          <w:lang w:val="es-VE"/>
        </w:rPr>
      </w:pPr>
      <w:r>
        <w:rPr>
          <w:b/>
          <w:lang w:val="es-VE"/>
        </w:rPr>
        <w:t>U</w:t>
      </w:r>
      <w:r w:rsidR="00EA604A" w:rsidRPr="0060289B">
        <w:rPr>
          <w:b/>
          <w:lang w:val="es-VE"/>
        </w:rPr>
        <w:t xml:space="preserve">n océano inspirador </w:t>
      </w:r>
      <w:r w:rsidR="00EA604A" w:rsidRPr="0060289B">
        <w:rPr>
          <w:lang w:val="es-VE"/>
        </w:rPr>
        <w:t xml:space="preserve">y </w:t>
      </w:r>
      <w:r w:rsidR="00EA604A" w:rsidRPr="0060289B">
        <w:rPr>
          <w:b/>
          <w:lang w:val="es-VE"/>
        </w:rPr>
        <w:t xml:space="preserve">atractivo </w:t>
      </w:r>
      <w:r w:rsidR="00EA604A" w:rsidRPr="0060289B">
        <w:rPr>
          <w:lang w:val="es-VE"/>
        </w:rPr>
        <w:t>en el que la sociedad comprenda y valore el océano en relación con el bienestar humano y el desarrollo sostenible.</w:t>
      </w:r>
    </w:p>
    <w:p w14:paraId="3978B1A5" w14:textId="77777777" w:rsidR="00E52208" w:rsidRPr="0060289B" w:rsidRDefault="00EA604A">
      <w:pPr>
        <w:spacing w:before="220" w:after="220"/>
        <w:rPr>
          <w:lang w:val="es-VE"/>
        </w:rPr>
      </w:pPr>
      <w:r w:rsidRPr="0060289B">
        <w:rPr>
          <w:lang w:val="es-VE"/>
        </w:rPr>
        <w:t>La principal transformación que debe lograrse en el transcurso de la Década de los Océanos es permitir que la ciencia aporte no sólo diagnósticos de los problemas existentes o emergentes, sino que ofrezca soluciones eficaces y motive a la sociedad y eleve su disposición a aplicarlas. La Década de los Océanos tendrá como objetivo, por tanto, crear capacidad científica, movilizar a los científicos, facilitar un entorno propicio para el compromiso de los profesionales, los responsables de la toma de decisiones y el sector privado en el desarrollo conjunto y el uso de soluciones basadas en la ciencia para empezar a gestionar el océano de forma sostenible.</w:t>
      </w:r>
    </w:p>
    <w:p w14:paraId="6643E25A" w14:textId="77777777" w:rsidR="00E52208" w:rsidRPr="0060289B" w:rsidRDefault="0005628E">
      <w:pPr>
        <w:spacing w:before="220" w:after="220"/>
        <w:rPr>
          <w:lang w:val="es-VE"/>
        </w:rPr>
      </w:pPr>
      <w:r w:rsidRPr="0060289B">
        <w:rPr>
          <w:lang w:val="es-VE"/>
        </w:rPr>
        <w:t xml:space="preserve">El Plan Estratégico de la COI para la Gestión de Datos e Información </w:t>
      </w:r>
      <w:r w:rsidR="00B5495D" w:rsidRPr="0060289B">
        <w:rPr>
          <w:lang w:val="es-VE"/>
        </w:rPr>
        <w:t xml:space="preserve">Oceanográficos </w:t>
      </w:r>
      <w:r w:rsidRPr="0060289B">
        <w:rPr>
          <w:lang w:val="es-VE"/>
        </w:rPr>
        <w:t xml:space="preserve">describirá la aplicación de prácticas y marcos de gestión de datos e información funcionales e interoperables para garantizar la disponibilidad de datos e información. </w:t>
      </w:r>
    </w:p>
    <w:p w14:paraId="554F879C" w14:textId="77777777" w:rsidR="00E52208" w:rsidRPr="0060289B" w:rsidRDefault="00EA604A">
      <w:pPr>
        <w:spacing w:before="220" w:after="220"/>
        <w:rPr>
          <w:lang w:val="es-VE"/>
        </w:rPr>
      </w:pPr>
      <w:r w:rsidRPr="0060289B">
        <w:rPr>
          <w:lang w:val="es-VE"/>
        </w:rPr>
        <w:t xml:space="preserve">El Plan Estratégico de la COI para la Gestión de Datos e Información </w:t>
      </w:r>
      <w:r w:rsidR="00B5495D" w:rsidRPr="0060289B">
        <w:rPr>
          <w:lang w:val="es-VE"/>
        </w:rPr>
        <w:t xml:space="preserve">Oceanográficos </w:t>
      </w:r>
      <w:r w:rsidRPr="0060289B">
        <w:rPr>
          <w:lang w:val="es-VE"/>
        </w:rPr>
        <w:t>guiará a los programas de la COI para que compartan y gestionen eficazmente sus datos e información de forma coordinada y basándose en prácticas ampliamente consensuadas, con el fin de contribuir al cumplimiento no sólo de los objetivos de la COI, sino también de los de la Década de los Océanos.</w:t>
      </w:r>
    </w:p>
    <w:p w14:paraId="6712619B" w14:textId="77777777" w:rsidR="00E52208" w:rsidRPr="001A5387" w:rsidRDefault="00EA604A">
      <w:pPr>
        <w:pStyle w:val="Heading1"/>
        <w:rPr>
          <w:lang w:val="nl-NL"/>
        </w:rPr>
      </w:pPr>
      <w:bookmarkStart w:id="20" w:name="_khkxjv2olo28" w:colFirst="0" w:colLast="0"/>
      <w:bookmarkStart w:id="21" w:name="_Toc115178534"/>
      <w:bookmarkEnd w:id="20"/>
      <w:r w:rsidRPr="001A5387">
        <w:rPr>
          <w:lang w:val="nl-NL"/>
        </w:rPr>
        <w:t>GESTIÓN E INTERCAMBIO DE DATOS E INFORMACIÓN EN LA COI</w:t>
      </w:r>
      <w:bookmarkEnd w:id="21"/>
    </w:p>
    <w:p w14:paraId="473773C4" w14:textId="77777777" w:rsidR="00E52208" w:rsidRPr="0060289B" w:rsidRDefault="00EA604A">
      <w:pPr>
        <w:spacing w:before="0" w:beforeAutospacing="0" w:after="120" w:afterAutospacing="0"/>
        <w:rPr>
          <w:lang w:val="es-VE"/>
        </w:rPr>
      </w:pPr>
      <w:r w:rsidRPr="0060289B">
        <w:rPr>
          <w:lang w:val="es-VE"/>
        </w:rPr>
        <w:t>En el contexto del COI y de este Plan Estratégico se utilizan las siguientes definiciones para datos e información:</w:t>
      </w:r>
    </w:p>
    <w:p w14:paraId="3560F4BB" w14:textId="0ED17267" w:rsidR="00E52208" w:rsidRDefault="00EA604A">
      <w:pPr>
        <w:numPr>
          <w:ilvl w:val="0"/>
          <w:numId w:val="38"/>
        </w:numPr>
        <w:spacing w:before="0" w:beforeAutospacing="0" w:after="120" w:afterAutospacing="0"/>
        <w:ind w:left="924"/>
      </w:pPr>
      <w:r w:rsidRPr="0060289B">
        <w:rPr>
          <w:b/>
          <w:lang w:val="es-VE"/>
        </w:rPr>
        <w:t>Datos</w:t>
      </w:r>
      <w:r w:rsidRPr="0060289B">
        <w:rPr>
          <w:lang w:val="es-VE"/>
        </w:rPr>
        <w:t xml:space="preserve">: Los datos son un conjunto de valores, símbolos o signos (registrados en cualquier tipo de soporte) que representan una o varias propiedades de una entidad. </w:t>
      </w:r>
      <w:r>
        <w:t>(</w:t>
      </w:r>
      <w:r>
        <w:rPr>
          <w:i/>
        </w:rPr>
        <w:t>fuente: Plan de aplicación de la Década Oceánica</w:t>
      </w:r>
      <w:r>
        <w:t>)</w:t>
      </w:r>
      <w:r w:rsidR="00106B30">
        <w:t>.</w:t>
      </w:r>
    </w:p>
    <w:p w14:paraId="63996B32" w14:textId="77777777" w:rsidR="00E52208" w:rsidRPr="0060289B" w:rsidRDefault="00EA604A">
      <w:pPr>
        <w:numPr>
          <w:ilvl w:val="0"/>
          <w:numId w:val="38"/>
        </w:numPr>
        <w:ind w:left="924"/>
        <w:rPr>
          <w:lang w:val="es-VE"/>
        </w:rPr>
      </w:pPr>
      <w:r w:rsidRPr="0060289B">
        <w:rPr>
          <w:b/>
          <w:lang w:val="es-VE"/>
        </w:rPr>
        <w:t>Información</w:t>
      </w:r>
      <w:r w:rsidRPr="0060289B">
        <w:rPr>
          <w:lang w:val="es-VE"/>
        </w:rPr>
        <w:t>: La información son los resultados obtenidos tras procesar, interpretar y organizar hechos/datos (registrados en cualquier tipo de soporte). Algunos ejemplos son publicaciones, vídeos, gráficos, mapas, bases de datos (directorio de científicos u organizaciones), etc.</w:t>
      </w:r>
    </w:p>
    <w:p w14:paraId="0FB23F06" w14:textId="55DF4FEF" w:rsidR="00E52208" w:rsidRPr="0060289B" w:rsidRDefault="00EA604A">
      <w:pPr>
        <w:spacing w:before="220" w:after="220"/>
        <w:rPr>
          <w:color w:val="231F20"/>
          <w:lang w:val="es-VE"/>
        </w:rPr>
      </w:pPr>
      <w:r w:rsidRPr="0060289B">
        <w:rPr>
          <w:color w:val="231F20"/>
          <w:lang w:val="es-VE"/>
        </w:rPr>
        <w:lastRenderedPageBreak/>
        <w:t xml:space="preserve">El Plan Estratégico de la COI para la Gestión de Datos e Información </w:t>
      </w:r>
      <w:r w:rsidR="00425E5F" w:rsidRPr="0060289B">
        <w:rPr>
          <w:color w:val="231F20"/>
          <w:lang w:val="es-VE"/>
        </w:rPr>
        <w:t xml:space="preserve">Oceanográficos </w:t>
      </w:r>
      <w:r w:rsidR="00844EAE" w:rsidRPr="0060289B">
        <w:rPr>
          <w:color w:val="000000" w:themeColor="text1"/>
          <w:lang w:val="es-VE"/>
        </w:rPr>
        <w:t xml:space="preserve">tiene </w:t>
      </w:r>
      <w:r w:rsidRPr="0060289B">
        <w:rPr>
          <w:color w:val="231F20"/>
          <w:lang w:val="es-VE"/>
        </w:rPr>
        <w:t>en cuenta la Estrategia a Plazo Medio de la COI 2022-2029</w:t>
      </w:r>
      <w:r>
        <w:rPr>
          <w:color w:val="231F20"/>
          <w:vertAlign w:val="superscript"/>
        </w:rPr>
        <w:footnoteReference w:id="1"/>
      </w:r>
      <w:r w:rsidRPr="0060289B">
        <w:rPr>
          <w:color w:val="231F20"/>
          <w:lang w:val="es-VE"/>
        </w:rPr>
        <w:t xml:space="preserve">, y sus objetivos de alto nivel (detallados </w:t>
      </w:r>
      <w:r w:rsidRPr="0060289B">
        <w:rPr>
          <w:color w:val="000000" w:themeColor="text1"/>
          <w:lang w:val="es-VE"/>
        </w:rPr>
        <w:t>anteriormente</w:t>
      </w:r>
      <w:r w:rsidR="00791FB1" w:rsidRPr="0060289B">
        <w:rPr>
          <w:color w:val="000000" w:themeColor="text1"/>
          <w:lang w:val="es-VE"/>
        </w:rPr>
        <w:t>)</w:t>
      </w:r>
      <w:r w:rsidRPr="0060289B">
        <w:rPr>
          <w:color w:val="231F20"/>
          <w:lang w:val="es-VE"/>
        </w:rPr>
        <w:t>. La Estrategia también debe tener en cuenta la Política de Datos y Condiciones de Uso de la COI (2023) y la Estrategia de Desarrollo de Capacidades de la COI (2023).</w:t>
      </w:r>
    </w:p>
    <w:p w14:paraId="44288533" w14:textId="311E4FDF" w:rsidR="00E52208" w:rsidRDefault="00EA604A">
      <w:pPr>
        <w:spacing w:before="0" w:beforeAutospacing="0" w:after="120" w:afterAutospacing="0"/>
        <w:rPr>
          <w:color w:val="231F20"/>
        </w:rPr>
      </w:pPr>
      <w:r w:rsidRPr="0060289B">
        <w:rPr>
          <w:lang w:val="es-VE"/>
        </w:rPr>
        <w:t xml:space="preserve">La Estrategia a Medio Plazo de la COI está organizada como un marco de seis funciones (como se ilustra en la Figura 1), distintos tipos de conjuntos relativamente uniformes de procesos, acciones o tareas, que ayudan a la Comisión a cumplir su propósito y alcanzar sus Objetivos de Alto Nivel. </w:t>
      </w:r>
      <w:r>
        <w:t>Las "Funciones de la COI" son</w:t>
      </w:r>
      <w:r w:rsidR="00670E70">
        <w:t>:</w:t>
      </w:r>
    </w:p>
    <w:p w14:paraId="618ABBF5" w14:textId="6FA9B513" w:rsidR="00E52208" w:rsidRPr="0060289B" w:rsidRDefault="00EA604A">
      <w:pPr>
        <w:numPr>
          <w:ilvl w:val="0"/>
          <w:numId w:val="40"/>
        </w:numPr>
        <w:spacing w:before="0" w:beforeAutospacing="0" w:after="120" w:afterAutospacing="0"/>
        <w:ind w:left="714" w:hanging="357"/>
        <w:rPr>
          <w:color w:val="231F20"/>
          <w:lang w:val="es-VE"/>
        </w:rPr>
      </w:pPr>
      <w:r w:rsidRPr="0060289B">
        <w:rPr>
          <w:b/>
          <w:color w:val="231F20"/>
          <w:sz w:val="28"/>
          <w:szCs w:val="28"/>
          <w:lang w:val="es-VE"/>
        </w:rPr>
        <w:t xml:space="preserve">A </w:t>
      </w:r>
      <w:r w:rsidRPr="0060289B">
        <w:rPr>
          <w:color w:val="231F20"/>
          <w:lang w:val="es-VE"/>
        </w:rPr>
        <w:t>Fomentar la investigación para reforzar el conocimiento de los procesos oceánicos y costeros y el impacto humano sobre ellos [Investigación oceánica]</w:t>
      </w:r>
      <w:r w:rsidR="00073E4B">
        <w:rPr>
          <w:color w:val="231F20"/>
          <w:lang w:val="es-VE"/>
        </w:rPr>
        <w:t>;</w:t>
      </w:r>
    </w:p>
    <w:p w14:paraId="22599C51" w14:textId="49312EDA" w:rsidR="00E52208" w:rsidRPr="001A5387" w:rsidRDefault="00EA604A">
      <w:pPr>
        <w:numPr>
          <w:ilvl w:val="0"/>
          <w:numId w:val="40"/>
        </w:numPr>
        <w:spacing w:before="0" w:beforeAutospacing="0" w:after="120" w:afterAutospacing="0"/>
        <w:ind w:left="714" w:hanging="357"/>
        <w:rPr>
          <w:color w:val="231F20"/>
          <w:lang w:val="nl-NL"/>
        </w:rPr>
      </w:pPr>
      <w:r w:rsidRPr="001A5387">
        <w:rPr>
          <w:b/>
          <w:color w:val="231F20"/>
          <w:sz w:val="28"/>
          <w:szCs w:val="28"/>
          <w:lang w:val="nl-NL"/>
        </w:rPr>
        <w:t xml:space="preserve">B </w:t>
      </w:r>
      <w:r w:rsidRPr="001A5387">
        <w:rPr>
          <w:color w:val="231F20"/>
          <w:lang w:val="nl-NL"/>
        </w:rPr>
        <w:t>Mantener, reforzar e integrar los sistemas mundiales de observación, datos, predicción e información sobre los océanos [Sistema de observación / gestión de datos]</w:t>
      </w:r>
      <w:r w:rsidR="00073E4B">
        <w:rPr>
          <w:color w:val="231F20"/>
          <w:lang w:val="nl-NL"/>
        </w:rPr>
        <w:t>;</w:t>
      </w:r>
    </w:p>
    <w:p w14:paraId="62CEA1FF" w14:textId="55DCEEF3" w:rsidR="00E52208" w:rsidRPr="001A5387" w:rsidRDefault="00EA604A">
      <w:pPr>
        <w:numPr>
          <w:ilvl w:val="0"/>
          <w:numId w:val="40"/>
        </w:numPr>
        <w:spacing w:before="0" w:beforeAutospacing="0" w:after="120" w:afterAutospacing="0"/>
        <w:ind w:left="714" w:hanging="357"/>
        <w:rPr>
          <w:color w:val="231F20"/>
          <w:lang w:val="nl-NL"/>
        </w:rPr>
      </w:pPr>
      <w:r w:rsidRPr="001A5387">
        <w:rPr>
          <w:b/>
          <w:color w:val="231F20"/>
          <w:sz w:val="28"/>
          <w:szCs w:val="28"/>
          <w:lang w:val="nl-NL"/>
        </w:rPr>
        <w:t xml:space="preserve">C </w:t>
      </w:r>
      <w:r w:rsidRPr="001A5387">
        <w:rPr>
          <w:color w:val="231F20"/>
          <w:lang w:val="nl-NL"/>
        </w:rPr>
        <w:t>Desarrollar sistemas de alerta temprana, servicios y preparación ante los riesgos de tsunamis y peligros relacionados con los océanos [Alerta temprana y servicios]</w:t>
      </w:r>
      <w:r w:rsidR="009D2A62">
        <w:rPr>
          <w:color w:val="231F20"/>
          <w:lang w:val="nl-NL"/>
        </w:rPr>
        <w:t>;</w:t>
      </w:r>
    </w:p>
    <w:p w14:paraId="2C2993EC" w14:textId="636CEBE1" w:rsidR="00E52208" w:rsidRPr="0060289B" w:rsidRDefault="00EA604A">
      <w:pPr>
        <w:numPr>
          <w:ilvl w:val="0"/>
          <w:numId w:val="40"/>
        </w:numPr>
        <w:spacing w:before="0" w:beforeAutospacing="0" w:after="120" w:afterAutospacing="0"/>
        <w:ind w:left="714" w:hanging="357"/>
        <w:rPr>
          <w:color w:val="231F20"/>
          <w:lang w:val="es-VE"/>
        </w:rPr>
      </w:pPr>
      <w:r w:rsidRPr="0060289B">
        <w:rPr>
          <w:b/>
          <w:color w:val="231F20"/>
          <w:sz w:val="28"/>
          <w:szCs w:val="28"/>
          <w:lang w:val="es-VE"/>
        </w:rPr>
        <w:t xml:space="preserve">D </w:t>
      </w:r>
      <w:r w:rsidRPr="0060289B">
        <w:rPr>
          <w:color w:val="231F20"/>
          <w:lang w:val="es-VE"/>
        </w:rPr>
        <w:t>Apoyar la evaluación y el suministro de información a través de la interfaz ciencia-política [Evaluación e información para la política]</w:t>
      </w:r>
      <w:r w:rsidR="00073E4B">
        <w:rPr>
          <w:color w:val="231F20"/>
          <w:lang w:val="es-VE"/>
        </w:rPr>
        <w:t>;</w:t>
      </w:r>
    </w:p>
    <w:p w14:paraId="521C87DF" w14:textId="37BEBF96" w:rsidR="00E52208" w:rsidRPr="0060289B" w:rsidRDefault="00EA604A">
      <w:pPr>
        <w:numPr>
          <w:ilvl w:val="0"/>
          <w:numId w:val="40"/>
        </w:numPr>
        <w:spacing w:before="0" w:beforeAutospacing="0" w:after="120" w:afterAutospacing="0"/>
        <w:ind w:left="714" w:hanging="357"/>
        <w:rPr>
          <w:color w:val="231F20"/>
          <w:lang w:val="es-VE"/>
        </w:rPr>
      </w:pPr>
      <w:r w:rsidRPr="0060289B">
        <w:rPr>
          <w:b/>
          <w:color w:val="231F20"/>
          <w:sz w:val="28"/>
          <w:szCs w:val="28"/>
          <w:lang w:val="es-VE"/>
        </w:rPr>
        <w:t xml:space="preserve">E </w:t>
      </w:r>
      <w:r w:rsidRPr="0060289B">
        <w:rPr>
          <w:color w:val="231F20"/>
          <w:lang w:val="es-VE"/>
        </w:rPr>
        <w:t>Mejorar la gobernanza de los océanos mediante una base de conocimientos compartida y una mayor cooperación regional [Gestión y gobernanza sostenibles]</w:t>
      </w:r>
      <w:r w:rsidR="00073E4B">
        <w:rPr>
          <w:color w:val="231F20"/>
          <w:lang w:val="es-VE"/>
        </w:rPr>
        <w:t>; y</w:t>
      </w:r>
    </w:p>
    <w:p w14:paraId="2B954643" w14:textId="77777777" w:rsidR="00E52208" w:rsidRPr="0060289B" w:rsidRDefault="00EA604A">
      <w:pPr>
        <w:numPr>
          <w:ilvl w:val="0"/>
          <w:numId w:val="40"/>
        </w:numPr>
        <w:spacing w:after="220"/>
        <w:rPr>
          <w:color w:val="231F20"/>
          <w:lang w:val="es-VE"/>
        </w:rPr>
      </w:pPr>
      <w:r w:rsidRPr="0060289B">
        <w:rPr>
          <w:b/>
          <w:color w:val="231F20"/>
          <w:sz w:val="28"/>
          <w:szCs w:val="28"/>
          <w:lang w:val="es-VE"/>
        </w:rPr>
        <w:t xml:space="preserve">F </w:t>
      </w:r>
      <w:r w:rsidRPr="0060289B">
        <w:rPr>
          <w:color w:val="231F20"/>
          <w:lang w:val="es-VE"/>
        </w:rPr>
        <w:t>Desarrollar la capacidad institucional en todas las funciones anteriores, como función transversal [Desarrollo de la capacidad].</w:t>
      </w:r>
    </w:p>
    <w:p w14:paraId="18B5406C" w14:textId="77777777" w:rsidR="00E52208" w:rsidRPr="0060289B" w:rsidRDefault="00EA604A">
      <w:pPr>
        <w:spacing w:before="220" w:after="220"/>
        <w:rPr>
          <w:color w:val="231F20"/>
          <w:lang w:val="es-VE"/>
        </w:rPr>
      </w:pPr>
      <w:r w:rsidRPr="0060289B">
        <w:rPr>
          <w:color w:val="231F20"/>
          <w:lang w:val="es-VE"/>
        </w:rPr>
        <w:t>Estas funciones se realizan a través de los programas existentes del COI y copatrocinados, el trabajo de los órganos subsidiarios regionales del COI y diversos mecanismos de cooperación.</w:t>
      </w:r>
    </w:p>
    <w:p w14:paraId="7C753F08" w14:textId="77777777" w:rsidR="00E52208" w:rsidRPr="001A5387" w:rsidRDefault="00EA604A">
      <w:pPr>
        <w:spacing w:before="220" w:after="220"/>
        <w:rPr>
          <w:color w:val="231F20"/>
          <w:lang w:val="nl-NL"/>
        </w:rPr>
      </w:pPr>
      <w:r>
        <w:rPr>
          <w:noProof/>
          <w:lang w:val="es-CO" w:eastAsia="es-CO"/>
        </w:rPr>
        <w:drawing>
          <wp:anchor distT="0" distB="0" distL="114300" distR="114300" simplePos="0" relativeHeight="251667456" behindDoc="0" locked="0" layoutInCell="1" allowOverlap="1" wp14:anchorId="343A73AC" wp14:editId="427A61E3">
            <wp:simplePos x="0" y="0"/>
            <wp:positionH relativeFrom="column">
              <wp:posOffset>124460</wp:posOffset>
            </wp:positionH>
            <wp:positionV relativeFrom="paragraph">
              <wp:posOffset>443230</wp:posOffset>
            </wp:positionV>
            <wp:extent cx="1986280" cy="2068195"/>
            <wp:effectExtent l="0" t="0" r="0" b="1905"/>
            <wp:wrapSquare wrapText="bothSides"/>
            <wp:docPr id="3"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Diagram&#10;&#10;Description automatically generated"/>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1986280" cy="2068195"/>
                    </a:xfrm>
                    <a:prstGeom prst="rect">
                      <a:avLst/>
                    </a:prstGeom>
                    <a:ln/>
                  </pic:spPr>
                </pic:pic>
              </a:graphicData>
            </a:graphic>
            <wp14:sizeRelH relativeFrom="margin">
              <wp14:pctWidth>0</wp14:pctWidth>
            </wp14:sizeRelH>
            <wp14:sizeRelV relativeFrom="margin">
              <wp14:pctHeight>0</wp14:pctHeight>
            </wp14:sizeRelV>
          </wp:anchor>
        </w:drawing>
      </w:r>
      <w:r w:rsidR="00B9171A" w:rsidRPr="001A5387">
        <w:rPr>
          <w:color w:val="231F20"/>
          <w:lang w:val="nl-NL"/>
        </w:rPr>
        <w:t>Como se muestra en la Figura 1, la gestión de datos e información está cubierta por la Función B (Sistema de observación/Gestión de datos).</w:t>
      </w:r>
    </w:p>
    <w:p w14:paraId="390000E8" w14:textId="6B715A06" w:rsidR="00E52208" w:rsidRPr="0060289B" w:rsidRDefault="00EA604A">
      <w:pPr>
        <w:spacing w:before="220" w:after="220"/>
        <w:rPr>
          <w:lang w:val="es-VE"/>
        </w:rPr>
      </w:pPr>
      <w:r>
        <w:rPr>
          <w:noProof/>
          <w:lang w:val="es-CO" w:eastAsia="es-CO"/>
        </w:rPr>
        <mc:AlternateContent>
          <mc:Choice Requires="wps">
            <w:drawing>
              <wp:anchor distT="0" distB="0" distL="114300" distR="114300" simplePos="0" relativeHeight="251671552" behindDoc="0" locked="0" layoutInCell="1" allowOverlap="1" wp14:anchorId="29818EC4" wp14:editId="7BB750A3">
                <wp:simplePos x="0" y="0"/>
                <wp:positionH relativeFrom="column">
                  <wp:posOffset>-54708</wp:posOffset>
                </wp:positionH>
                <wp:positionV relativeFrom="paragraph">
                  <wp:posOffset>1945005</wp:posOffset>
                </wp:positionV>
                <wp:extent cx="2166620" cy="635"/>
                <wp:effectExtent l="0" t="0" r="5080" b="12065"/>
                <wp:wrapSquare wrapText="bothSides"/>
                <wp:docPr id="8" name="Text Box 8"/>
                <wp:cNvGraphicFramePr/>
                <a:graphic xmlns:a="http://schemas.openxmlformats.org/drawingml/2006/main">
                  <a:graphicData uri="http://schemas.microsoft.com/office/word/2010/wordprocessingShape">
                    <wps:wsp>
                      <wps:cNvSpPr txBox="1"/>
                      <wps:spPr>
                        <a:xfrm>
                          <a:off x="0" y="0"/>
                          <a:ext cx="2166620" cy="635"/>
                        </a:xfrm>
                        <a:prstGeom prst="rect">
                          <a:avLst/>
                        </a:prstGeom>
                        <a:solidFill>
                          <a:prstClr val="white"/>
                        </a:solidFill>
                        <a:ln>
                          <a:noFill/>
                        </a:ln>
                      </wps:spPr>
                      <wps:txbx>
                        <w:txbxContent>
                          <w:p w14:paraId="7291D17B" w14:textId="77777777" w:rsidR="00E52208" w:rsidRPr="001A5387" w:rsidRDefault="00EA604A">
                            <w:pPr>
                              <w:pStyle w:val="Caption"/>
                              <w:jc w:val="center"/>
                              <w:rPr>
                                <w:rFonts w:ascii="Arial" w:eastAsia="Times New Roman" w:hAnsi="Arial"/>
                                <w:noProof/>
                                <w:sz w:val="22"/>
                                <w:lang w:val="nl-NL" w:eastAsia="en-AU"/>
                              </w:rPr>
                            </w:pPr>
                            <w:r w:rsidRPr="001A5387">
                              <w:rPr>
                                <w:lang w:val="nl-NL"/>
                              </w:rPr>
                              <w:t xml:space="preserve">Figura </w:t>
                            </w:r>
                            <w:r>
                              <w:fldChar w:fldCharType="begin"/>
                            </w:r>
                            <w:r w:rsidRPr="001A5387">
                              <w:rPr>
                                <w:lang w:val="nl-NL"/>
                              </w:rPr>
                              <w:instrText xml:space="preserve"> SEQ Figure \* ARABIC </w:instrText>
                            </w:r>
                            <w:r>
                              <w:fldChar w:fldCharType="separate"/>
                            </w:r>
                            <w:r w:rsidR="00315B05" w:rsidRPr="001A5387">
                              <w:rPr>
                                <w:noProof/>
                                <w:lang w:val="nl-NL"/>
                              </w:rPr>
                              <w:t>1</w:t>
                            </w:r>
                            <w:r>
                              <w:fldChar w:fldCharType="end"/>
                            </w:r>
                            <w:r w:rsidRPr="001A5387">
                              <w:rPr>
                                <w:lang w:val="nl-NL"/>
                              </w:rPr>
                              <w:t>La cadena de valor del COI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9818EC4" id="_x0000_t202" coordsize="21600,21600" o:spt="202" path="m,l,21600r21600,l21600,xe">
                <v:stroke joinstyle="miter"/>
                <v:path gradientshapeok="t" o:connecttype="rect"/>
              </v:shapetype>
              <v:shape id="Text Box 8" o:spid="_x0000_s1032" type="#_x0000_t202" style="position:absolute;left:0;text-align:left;margin-left:-4.3pt;margin-top:153.15pt;width:170.6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" stroked="f">
                <v:textbox style="mso-fit-shape-to-text:t" inset="0,0,0,0">
                  <w:txbxContent>
                    <w:p w14:paraId="7291D17B" w14:textId="77777777" w:rsidR="00E52208" w:rsidRPr="001A5387" w:rsidRDefault="00EA604A">
                      <w:pPr>
                        <w:pStyle w:val="Caption"/>
                        <w:jc w:val="center"/>
                        <w:rPr>
                          <w:rFonts w:ascii="Arial" w:eastAsia="Times New Roman" w:hAnsi="Arial"/>
                          <w:noProof/>
                          <w:sz w:val="22"/>
                          <w:lang w:val="nl-NL" w:eastAsia="en-AU"/>
                        </w:rPr>
                      </w:pPr>
                      <w:r w:rsidRPr="001A5387">
                        <w:rPr>
                          <w:lang w:val="nl-NL"/>
                        </w:rPr>
                        <w:t xml:space="preserve">Figura </w:t>
                      </w:r>
                      <w:r>
                        <w:fldChar w:fldCharType="begin"/>
                      </w:r>
                      <w:r w:rsidRPr="001A5387">
                        <w:rPr>
                          <w:lang w:val="nl-NL"/>
                        </w:rPr>
                        <w:instrText xml:space="preserve"> SEQ Figure \* ARABIC </w:instrText>
                      </w:r>
                      <w:r>
                        <w:fldChar w:fldCharType="separate"/>
                      </w:r>
                      <w:r w:rsidR="00315B05" w:rsidRPr="001A5387">
                        <w:rPr>
                          <w:noProof/>
                          <w:lang w:val="nl-NL"/>
                        </w:rPr>
                        <w:t>1</w:t>
                      </w:r>
                      <w:r>
                        <w:fldChar w:fldCharType="end"/>
                      </w:r>
                      <w:r w:rsidRPr="001A5387">
                        <w:rPr>
                          <w:lang w:val="nl-NL"/>
                        </w:rPr>
                        <w:t>La cadena de valor del COI</w:t>
                      </w:r>
                    </w:p>
                  </w:txbxContent>
                </v:textbox>
                <w10:wrap type="square"/>
              </v:shape>
            </w:pict>
          </mc:Fallback>
        </mc:AlternateContent>
      </w:r>
      <w:r w:rsidRPr="001A5387">
        <w:rPr>
          <w:b/>
          <w:lang w:val="nl-NL"/>
        </w:rPr>
        <w:t>La cadena de valor de la COI: "</w:t>
      </w:r>
      <w:r w:rsidRPr="001A5387">
        <w:rPr>
          <w:i/>
          <w:lang w:val="nl-NL"/>
        </w:rPr>
        <w:t xml:space="preserve">La COI genera valor a través de la interacción de todas sus funciones. </w:t>
      </w:r>
      <w:r w:rsidRPr="0060289B">
        <w:rPr>
          <w:i/>
          <w:lang w:val="es-VE"/>
        </w:rPr>
        <w:t xml:space="preserve">Para maximizar el valor, la COI debe funcionar como un sistema de extremo a extremo, en el que las observaciones y la investigación permitan diversos servicios y evaluaciones, que conduzcan a decisiones de gestión informadas y a orientaciones para la política y culminen en múltiples usos sociales y económicos. La retroalimentación de las diversas funciones del sistema debería conducir a una evolución y, en general, a unos requisitos cada vez más específicos y más exigentes para las observaciones, la ciencia y los servicios. El desarrollo de capacidades actuará como catalizador de </w:t>
      </w:r>
      <w:r w:rsidRPr="0060289B">
        <w:rPr>
          <w:i/>
          <w:lang w:val="es-VE"/>
        </w:rPr>
        <w:lastRenderedPageBreak/>
        <w:t>todo el sistema, trabajando a la vanguardia y sin dejar a nadie atrás</w:t>
      </w:r>
      <w:r w:rsidRPr="0060289B">
        <w:rPr>
          <w:lang w:val="es-VE"/>
        </w:rPr>
        <w:t>".</w:t>
      </w:r>
      <w:r>
        <w:rPr>
          <w:vertAlign w:val="superscript"/>
        </w:rPr>
        <w:footnoteReference w:id="2"/>
      </w:r>
      <w:r w:rsidRPr="0060289B">
        <w:rPr>
          <w:lang w:val="es-VE"/>
        </w:rPr>
        <w:t xml:space="preserve"> </w:t>
      </w:r>
    </w:p>
    <w:p w14:paraId="502F8671" w14:textId="77777777" w:rsidR="00E52208" w:rsidRPr="0060289B" w:rsidRDefault="00EA604A">
      <w:pPr>
        <w:spacing w:before="220" w:after="220"/>
        <w:rPr>
          <w:strike/>
          <w:color w:val="FF0000"/>
          <w:lang w:val="es-VE"/>
        </w:rPr>
      </w:pPr>
      <w:r w:rsidRPr="0060289B">
        <w:rPr>
          <w:lang w:val="es-VE"/>
        </w:rPr>
        <w:t>Las funciones del COI y su interacción en la cadena de valor se ilustran en la figura 1</w:t>
      </w:r>
      <w:r w:rsidRPr="0060289B">
        <w:rPr>
          <w:i/>
          <w:lang w:val="es-VE"/>
        </w:rPr>
        <w:t xml:space="preserve">. </w:t>
      </w:r>
    </w:p>
    <w:p w14:paraId="4A4585CD" w14:textId="661731D6" w:rsidR="00E52208" w:rsidRPr="00C8162D" w:rsidRDefault="00EA604A">
      <w:pPr>
        <w:spacing w:before="220" w:after="220"/>
        <w:rPr>
          <w:lang w:val="es-VE"/>
        </w:rPr>
      </w:pPr>
      <w:r w:rsidRPr="0060289B">
        <w:rPr>
          <w:lang w:val="es-VE"/>
        </w:rPr>
        <w:t xml:space="preserve">La </w:t>
      </w:r>
      <w:r w:rsidRPr="0060289B">
        <w:rPr>
          <w:b/>
          <w:lang w:val="es-VE"/>
        </w:rPr>
        <w:t xml:space="preserve">importancia de una gestión profesional y de alta calidad de los datos y la </w:t>
      </w:r>
      <w:r w:rsidRPr="00C8162D">
        <w:rPr>
          <w:b/>
          <w:lang w:val="es-VE"/>
        </w:rPr>
        <w:t xml:space="preserve">información </w:t>
      </w:r>
      <w:r w:rsidRPr="00C8162D">
        <w:rPr>
          <w:lang w:val="es-VE"/>
        </w:rPr>
        <w:t>puede ilustrarse de la siguiente manera (Figura 2) (ejemplo)</w:t>
      </w:r>
      <w:r w:rsidR="00401334">
        <w:rPr>
          <w:lang w:val="es-VE"/>
        </w:rPr>
        <w:t>:</w:t>
      </w:r>
    </w:p>
    <w:p w14:paraId="682AE0C3" w14:textId="77777777" w:rsidR="00E52208" w:rsidRPr="001A5387" w:rsidRDefault="00EA604A">
      <w:pPr>
        <w:pStyle w:val="Caption"/>
        <w:jc w:val="center"/>
        <w:rPr>
          <w:lang w:val="nl-NL"/>
        </w:rPr>
      </w:pPr>
      <w:r>
        <w:rPr>
          <w:noProof/>
          <w:lang w:val="es-CO" w:eastAsia="es-CO"/>
        </w:rPr>
        <w:drawing>
          <wp:inline distT="114300" distB="114300" distL="114300" distR="114300" wp14:anchorId="6A1C652D" wp14:editId="5E626FEC">
            <wp:extent cx="5731200" cy="1600200"/>
            <wp:effectExtent l="0" t="0" r="0" b="0"/>
            <wp:docPr id="1" name="image1.png"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Diagram, timeline&#10;&#10;Description automatically generated"/>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a:off x="0" y="0"/>
                      <a:ext cx="5731200" cy="1600200"/>
                    </a:xfrm>
                    <a:prstGeom prst="rect">
                      <a:avLst/>
                    </a:prstGeom>
                    <a:ln/>
                  </pic:spPr>
                </pic:pic>
              </a:graphicData>
            </a:graphic>
          </wp:inline>
        </w:drawing>
      </w:r>
      <w:r w:rsidR="00791FB1" w:rsidRPr="001A5387">
        <w:rPr>
          <w:lang w:val="nl-NL"/>
        </w:rPr>
        <w:t xml:space="preserve">Figura </w:t>
      </w:r>
      <w:r w:rsidR="00791FB1">
        <w:fldChar w:fldCharType="begin"/>
      </w:r>
      <w:r w:rsidR="00791FB1" w:rsidRPr="001A5387">
        <w:rPr>
          <w:lang w:val="nl-NL"/>
        </w:rPr>
        <w:instrText xml:space="preserve"> SEQ Figure \* ARABIC </w:instrText>
      </w:r>
      <w:r w:rsidR="00791FB1">
        <w:fldChar w:fldCharType="separate"/>
      </w:r>
      <w:r w:rsidR="00315B05" w:rsidRPr="001A5387">
        <w:rPr>
          <w:noProof/>
          <w:lang w:val="nl-NL"/>
        </w:rPr>
        <w:t>2</w:t>
      </w:r>
      <w:r w:rsidR="00791FB1">
        <w:fldChar w:fldCharType="end"/>
      </w:r>
      <w:r w:rsidR="00791FB1" w:rsidRPr="001A5387">
        <w:rPr>
          <w:lang w:val="nl-NL"/>
        </w:rPr>
        <w:t>: Diagrama de flujo de datos en modo diferido</w:t>
      </w:r>
    </w:p>
    <w:p w14:paraId="4FFD8A21" w14:textId="77777777" w:rsidR="00E52208" w:rsidRPr="001A5387" w:rsidRDefault="00EA604A">
      <w:pPr>
        <w:spacing w:before="360" w:beforeAutospacing="0"/>
        <w:rPr>
          <w:color w:val="FF0000"/>
          <w:lang w:val="nl-NL"/>
        </w:rPr>
      </w:pPr>
      <w:r w:rsidRPr="001A5387">
        <w:rPr>
          <w:lang w:val="nl-NL"/>
        </w:rPr>
        <w:t xml:space="preserve">Cabe mencionar que los </w:t>
      </w:r>
      <w:r w:rsidR="00B9171A" w:rsidRPr="001A5387">
        <w:rPr>
          <w:lang w:val="nl-NL"/>
        </w:rPr>
        <w:t xml:space="preserve">programas o proyectos específicos de la COI pueden tener también acuerdos específicos de flujo de datos, incluyendo resultados específicos (productos y servicios de datos/información). </w:t>
      </w:r>
    </w:p>
    <w:p w14:paraId="4CA90667" w14:textId="77777777" w:rsidR="00E52208" w:rsidRPr="001A5387" w:rsidRDefault="00EA604A">
      <w:pPr>
        <w:spacing w:before="220" w:after="220"/>
        <w:rPr>
          <w:b/>
          <w:lang w:val="nl-NL"/>
        </w:rPr>
      </w:pPr>
      <w:r w:rsidRPr="001A5387">
        <w:rPr>
          <w:b/>
          <w:lang w:val="nl-NL"/>
        </w:rPr>
        <w:t>Todos los programas de la COI necesitan un componente de gestión de datos e información, desarrollado dentro del programa e implementado en estrecha colaboración y consulta con el Programa COI/IODE</w:t>
      </w:r>
      <w:r w:rsidR="00425E5F">
        <w:rPr>
          <w:rStyle w:val="FootnoteReference"/>
          <w:b/>
        </w:rPr>
        <w:footnoteReference w:id="3"/>
      </w:r>
      <w:r w:rsidRPr="001A5387">
        <w:rPr>
          <w:b/>
          <w:lang w:val="nl-NL"/>
        </w:rPr>
        <w:t xml:space="preserve"> a través de su Secretaría del IODE, los proyectos/actividades del IODE y su red de centros de datos e información, de modo que pueda aprovecharse plenamente la considerable experiencia disponible en la empresa y en estas estructuras nacionales/regionales/temáticas.</w:t>
      </w:r>
    </w:p>
    <w:p w14:paraId="0B678546" w14:textId="77777777" w:rsidR="00E52208" w:rsidRPr="00C8162D" w:rsidRDefault="00EA604A">
      <w:pPr>
        <w:spacing w:before="220" w:after="220"/>
        <w:rPr>
          <w:b/>
          <w:lang w:val="es-VE"/>
        </w:rPr>
      </w:pPr>
      <w:r w:rsidRPr="001A5387">
        <w:rPr>
          <w:b/>
          <w:lang w:val="nl-NL"/>
        </w:rPr>
        <w:t xml:space="preserve">Todos los programas de la COI y las actividades que llevan a cabo deben contar con un Plan de Gestión de Datos que documente el flujo de datos, las metodologías utilizadas para la gestión de sus datos e información, la forma en que se pondrán a disposición los datos y la información y los permisos de uso, así como los acuerdos de depósito seguro a largo plazo para los datos y la información. </w:t>
      </w:r>
      <w:r w:rsidRPr="00C8162D">
        <w:rPr>
          <w:b/>
          <w:lang w:val="es-VE"/>
        </w:rPr>
        <w:t>El Plan de Gestión de Datos debe ser un "documento vivo" y actualizarse según sea necesario durante el programa o proyecto correspondiente.</w:t>
      </w:r>
    </w:p>
    <w:p w14:paraId="1D707878" w14:textId="77777777" w:rsidR="00E52208" w:rsidRPr="001A5387" w:rsidRDefault="00EA604A">
      <w:pPr>
        <w:spacing w:before="220" w:after="220"/>
        <w:rPr>
          <w:lang w:val="nl-NL"/>
        </w:rPr>
      </w:pPr>
      <w:r w:rsidRPr="001A5387">
        <w:rPr>
          <w:lang w:val="nl-NL"/>
        </w:rPr>
        <w:t xml:space="preserve">En 1961, la COI creó el Programa </w:t>
      </w:r>
      <w:r w:rsidRPr="001A5387">
        <w:rPr>
          <w:b/>
          <w:lang w:val="nl-NL"/>
        </w:rPr>
        <w:t>IODE</w:t>
      </w:r>
      <w:r w:rsidRPr="001A5387">
        <w:rPr>
          <w:lang w:val="nl-NL"/>
        </w:rPr>
        <w:t>. El Programa IODE, y especialmente su red de Centros Nacionales de Datos Oceanográficos (NODC), Unidades de Datos Asociadas (ADU) y Unidades de Información Asociadas (AIU), así como la Secretaría del IODE, ha asumido la responsabilidad de las tareas de gestión e intercambio de datos e información de numerosos programas y proyectos nacionales e internacionales de ciencias y observación oceánicas. Todos los centros de datos del IODE se coordinan entre sí a través de una serie de proyectos del IODE, y se hace hincapié en el desarrollo de normas y mejores prácticas para todos los aspectos de la gestión de datos e información, en toda la amplia gama de tipos de datos.</w:t>
      </w:r>
    </w:p>
    <w:p w14:paraId="7ECA433F" w14:textId="77777777" w:rsidR="00E52208" w:rsidRPr="001A5387" w:rsidRDefault="00EA604A">
      <w:pPr>
        <w:spacing w:before="220" w:after="220"/>
        <w:rPr>
          <w:lang w:val="nl-NL"/>
        </w:rPr>
      </w:pPr>
      <w:r w:rsidRPr="001A5387">
        <w:rPr>
          <w:lang w:val="nl-NL"/>
        </w:rPr>
        <w:lastRenderedPageBreak/>
        <w:t xml:space="preserve">Al final de esta cadena, los datos también deben estar disponibles para la interacción entre máquinas (por ejemplo, a través de API y servicios web en línea), que será un componente básico del </w:t>
      </w:r>
      <w:r w:rsidRPr="001A5387">
        <w:rPr>
          <w:b/>
          <w:lang w:val="nl-NL"/>
        </w:rPr>
        <w:t>"ecosistema oceánico digital"</w:t>
      </w:r>
      <w:r w:rsidRPr="001A5387">
        <w:rPr>
          <w:bCs/>
          <w:lang w:val="nl-NL"/>
        </w:rPr>
        <w:t xml:space="preserve">, </w:t>
      </w:r>
      <w:r w:rsidRPr="001A5387">
        <w:rPr>
          <w:lang w:val="nl-NL"/>
        </w:rPr>
        <w:t xml:space="preserve">el resultado clave del Plan Estratégico (véase </w:t>
      </w:r>
      <w:r w:rsidR="00425E5F" w:rsidRPr="001A5387">
        <w:rPr>
          <w:lang w:val="nl-NL"/>
        </w:rPr>
        <w:t xml:space="preserve">la sección </w:t>
      </w:r>
      <w:r w:rsidRPr="001A5387">
        <w:rPr>
          <w:lang w:val="nl-NL"/>
        </w:rPr>
        <w:t xml:space="preserve">4). </w:t>
      </w:r>
    </w:p>
    <w:p w14:paraId="3082B5CF" w14:textId="77777777" w:rsidR="00E52208" w:rsidRPr="00C8162D" w:rsidRDefault="00EA604A">
      <w:pPr>
        <w:numPr>
          <w:ilvl w:val="0"/>
          <w:numId w:val="38"/>
        </w:numPr>
        <w:spacing w:before="0" w:beforeAutospacing="0" w:after="120" w:afterAutospacing="0"/>
        <w:ind w:left="924"/>
        <w:rPr>
          <w:lang w:val="es-VE"/>
        </w:rPr>
      </w:pPr>
      <w:r w:rsidRPr="001A5387">
        <w:rPr>
          <w:lang w:val="nl-NL"/>
        </w:rPr>
        <w:t>Un "</w:t>
      </w:r>
      <w:r w:rsidRPr="001A5387">
        <w:rPr>
          <w:b/>
          <w:lang w:val="nl-NL"/>
        </w:rPr>
        <w:t xml:space="preserve">ecosistema oceánico digital" </w:t>
      </w:r>
      <w:r w:rsidRPr="001A5387">
        <w:rPr>
          <w:lang w:val="nl-NL"/>
        </w:rPr>
        <w:t xml:space="preserve">se define aquí como un sistema que interconecta sistemas distribuidos e independientes a través de una arquitectura de interoperabilidad descentralizada para formar un ecosistema digital. </w:t>
      </w:r>
      <w:r w:rsidRPr="00C8162D">
        <w:rPr>
          <w:lang w:val="es-VE"/>
        </w:rPr>
        <w:t xml:space="preserve">Al igual que los ecosistemas naturales, debe ser resistente a la ganancia o pérdida de partes y dar cabida a una gran diversidad de productos y servicios, manteniendo al mismo tiempo sus funciones básicas. </w:t>
      </w:r>
      <w:r>
        <w:rPr>
          <w:vertAlign w:val="superscript"/>
        </w:rPr>
        <w:footnoteReference w:id="4"/>
      </w:r>
    </w:p>
    <w:p w14:paraId="21858BA9" w14:textId="518257CD" w:rsidR="00E52208" w:rsidRPr="00C8162D" w:rsidRDefault="00EA604A">
      <w:pPr>
        <w:spacing w:before="220" w:after="220"/>
        <w:rPr>
          <w:lang w:val="es-VE"/>
        </w:rPr>
      </w:pPr>
      <w:r w:rsidRPr="00C8162D">
        <w:rPr>
          <w:lang w:val="es-VE"/>
        </w:rPr>
        <w:t>Los requisitos clave son</w:t>
      </w:r>
      <w:r w:rsidR="0005628E" w:rsidRPr="00C8162D">
        <w:rPr>
          <w:lang w:val="es-VE"/>
        </w:rPr>
        <w:t xml:space="preserve">: </w:t>
      </w:r>
      <w:r w:rsidRPr="00C8162D">
        <w:rPr>
          <w:lang w:val="es-VE"/>
        </w:rPr>
        <w:t xml:space="preserve">(i) control de </w:t>
      </w:r>
      <w:r w:rsidRPr="00C8162D">
        <w:rPr>
          <w:b/>
          <w:bCs/>
          <w:lang w:val="es-VE"/>
        </w:rPr>
        <w:t>calidad</w:t>
      </w:r>
      <w:r w:rsidR="000E10AB">
        <w:rPr>
          <w:bCs/>
          <w:lang w:val="es-VE"/>
        </w:rPr>
        <w:t xml:space="preserve"> </w:t>
      </w:r>
      <w:r w:rsidR="000E10AB" w:rsidRPr="00C8162D">
        <w:rPr>
          <w:b/>
          <w:bCs/>
          <w:lang w:val="es-VE"/>
        </w:rPr>
        <w:t>–</w:t>
      </w:r>
      <w:r w:rsidR="000E10AB">
        <w:rPr>
          <w:bCs/>
          <w:lang w:val="es-VE"/>
        </w:rPr>
        <w:t xml:space="preserve"> </w:t>
      </w:r>
      <w:r w:rsidR="0005628E" w:rsidRPr="00C8162D">
        <w:rPr>
          <w:bCs/>
          <w:lang w:val="es-VE"/>
        </w:rPr>
        <w:t>los datos</w:t>
      </w:r>
      <w:r w:rsidR="0005628E" w:rsidRPr="00C8162D">
        <w:rPr>
          <w:b/>
          <w:bCs/>
          <w:lang w:val="es-VE"/>
        </w:rPr>
        <w:t xml:space="preserve"> </w:t>
      </w:r>
      <w:r w:rsidRPr="00C8162D">
        <w:rPr>
          <w:lang w:val="es-VE"/>
        </w:rPr>
        <w:t xml:space="preserve">recogidos están sujetos a errores debido al mal funcionamiento del instrumento, a errores humanos o a otros factores imprevistos que dan lugar a valores erróneos. Por lo tanto, el control de calidad mediante métodos estándar es esencial para garantizar la fiabilidad de los datos; y (ii) </w:t>
      </w:r>
      <w:r w:rsidRPr="00C8162D">
        <w:rPr>
          <w:b/>
          <w:bCs/>
          <w:lang w:val="es-VE"/>
        </w:rPr>
        <w:t>archivo permanente y seguro de los datos</w:t>
      </w:r>
      <w:r w:rsidR="007C2BF2">
        <w:rPr>
          <w:b/>
          <w:bCs/>
          <w:lang w:val="es-VE"/>
        </w:rPr>
        <w:t xml:space="preserve"> </w:t>
      </w:r>
      <w:r w:rsidR="007C2BF2" w:rsidRPr="00C8162D">
        <w:rPr>
          <w:b/>
          <w:bCs/>
          <w:lang w:val="es-VE"/>
        </w:rPr>
        <w:t>–</w:t>
      </w:r>
      <w:r w:rsidR="00A418CC">
        <w:rPr>
          <w:b/>
          <w:bCs/>
          <w:lang w:val="es-VE"/>
        </w:rPr>
        <w:t xml:space="preserve"> </w:t>
      </w:r>
      <w:r w:rsidRPr="00C8162D">
        <w:rPr>
          <w:lang w:val="es-VE"/>
        </w:rPr>
        <w:t>al contrario que los datos generados por experimentos de laboratorio (</w:t>
      </w:r>
      <w:r w:rsidRPr="00C8162D">
        <w:rPr>
          <w:i/>
          <w:iCs/>
          <w:lang w:val="es-VE"/>
        </w:rPr>
        <w:t>ex situ</w:t>
      </w:r>
      <w:r w:rsidRPr="00C8162D">
        <w:rPr>
          <w:lang w:val="es-VE"/>
        </w:rPr>
        <w:t xml:space="preserve">), los datos oceánicos suelen proceder de observaciones </w:t>
      </w:r>
      <w:r w:rsidRPr="00C8162D">
        <w:rPr>
          <w:i/>
          <w:iCs/>
          <w:lang w:val="es-VE"/>
        </w:rPr>
        <w:t xml:space="preserve">in situ </w:t>
      </w:r>
      <w:r w:rsidRPr="00C8162D">
        <w:rPr>
          <w:lang w:val="es-VE"/>
        </w:rPr>
        <w:t xml:space="preserve">y son únicos en el tiempo y el lugar y, como tales, no son reproducibles. </w:t>
      </w:r>
    </w:p>
    <w:p w14:paraId="1B4B947C" w14:textId="5631BAC5" w:rsidR="00E52208" w:rsidRPr="001A5387" w:rsidRDefault="00EA604A">
      <w:pPr>
        <w:spacing w:before="220" w:after="220"/>
        <w:rPr>
          <w:lang w:val="nl-NL"/>
        </w:rPr>
      </w:pPr>
      <w:r w:rsidRPr="001A5387">
        <w:rPr>
          <w:lang w:val="nl-NL"/>
        </w:rPr>
        <w:t xml:space="preserve">Ya existe una gran variedad de procedimientos de control de calidad para los datos oceanográficos. Muchos de ellos pueden encontrarse en el repositorio del </w:t>
      </w:r>
      <w:r w:rsidR="00744702" w:rsidRPr="001A5387">
        <w:rPr>
          <w:lang w:val="nl-NL"/>
        </w:rPr>
        <w:t xml:space="preserve">Sistema de </w:t>
      </w:r>
      <w:r w:rsidRPr="001A5387">
        <w:rPr>
          <w:lang w:val="nl-NL"/>
        </w:rPr>
        <w:t xml:space="preserve">Mejores Prácticas Oceánicas (OBPS) </w:t>
      </w:r>
      <w:r w:rsidR="0059403D" w:rsidRPr="001A5387">
        <w:rPr>
          <w:lang w:val="nl-NL"/>
        </w:rPr>
        <w:t xml:space="preserve">en: </w:t>
      </w:r>
      <w:hyperlink r:id="rId18" w:history="1">
        <w:r w:rsidR="00E20215" w:rsidRPr="00A03F1A">
          <w:rPr>
            <w:rStyle w:val="Hyperlink"/>
            <w:lang w:val="nl-NL"/>
          </w:rPr>
          <w:t>https://search.oceanbestpractices.org</w:t>
        </w:r>
      </w:hyperlink>
      <w:r w:rsidRPr="001A5387">
        <w:rPr>
          <w:lang w:val="nl-NL"/>
        </w:rPr>
        <w:t xml:space="preserve">.  </w:t>
      </w:r>
    </w:p>
    <w:p w14:paraId="3D8C1477" w14:textId="77777777" w:rsidR="00E52208" w:rsidRPr="00C8162D" w:rsidRDefault="00EA604A">
      <w:pPr>
        <w:spacing w:before="0" w:beforeAutospacing="0" w:after="120" w:afterAutospacing="0"/>
        <w:rPr>
          <w:lang w:val="es-VE"/>
        </w:rPr>
      </w:pPr>
      <w:r w:rsidRPr="00C8162D">
        <w:rPr>
          <w:lang w:val="es-VE"/>
        </w:rPr>
        <w:t xml:space="preserve">Del mismo modo, se han desarrollado los siguientes </w:t>
      </w:r>
      <w:r w:rsidRPr="00C8162D">
        <w:rPr>
          <w:u w:val="single"/>
          <w:lang w:val="es-VE"/>
        </w:rPr>
        <w:t>repositorios de datos oceánicos de la COI</w:t>
      </w:r>
      <w:r w:rsidRPr="00C8162D">
        <w:rPr>
          <w:lang w:val="es-VE"/>
        </w:rPr>
        <w:t>, grandes y seguros:</w:t>
      </w:r>
    </w:p>
    <w:p w14:paraId="41F9F4A5" w14:textId="5AEE8F32" w:rsidR="00E52208" w:rsidRPr="00246334" w:rsidRDefault="00EA604A">
      <w:pPr>
        <w:numPr>
          <w:ilvl w:val="0"/>
          <w:numId w:val="36"/>
        </w:numPr>
        <w:spacing w:before="0" w:beforeAutospacing="0" w:after="120" w:afterAutospacing="0"/>
        <w:ind w:left="924"/>
        <w:rPr>
          <w:lang w:val="es-VE"/>
        </w:rPr>
      </w:pPr>
      <w:r w:rsidRPr="00C8162D">
        <w:rPr>
          <w:b/>
          <w:lang w:val="es-VE"/>
        </w:rPr>
        <w:t>La Base de Datos Oceánicos Mundiales (WOD):</w:t>
      </w:r>
      <w:r w:rsidRPr="00C8162D">
        <w:rPr>
          <w:lang w:val="es-VE"/>
        </w:rPr>
        <w:t xml:space="preserve"> La WOD es la mayor colección del mundo de datos de perfiles oceánicos con formato uniforme, calidad controlada y a disposición del público. Es una poderosa herramienta para la investigación oceanográfica, climática y medioambiental,  el resultado final de más de 20 años de esfuerzos coordinados para incorporar datos </w:t>
      </w:r>
      <w:r w:rsidRPr="008E6105">
        <w:rPr>
          <w:lang w:val="es-VE"/>
        </w:rPr>
        <w:t>de instituciones, agencias, investigadores individuales e iniciativas de recuperación de datos en una única base de datos. Los datos de WOD abarcan desde el viaje del capitán Cook en 1772 hasta el periodo contemporáneo de Argo, lo que la convierte en un valioso recurso para el análisis del clima oceánico histórico y a largo plazo. WOD es un proyecto del IODE (creado en 2000)</w:t>
      </w:r>
      <w:r w:rsidR="005C29A5">
        <w:rPr>
          <w:lang w:val="es-VE"/>
        </w:rPr>
        <w:t>,</w:t>
      </w:r>
      <w:r w:rsidRPr="008E6105">
        <w:rPr>
          <w:lang w:val="es-VE"/>
        </w:rPr>
        <w:t xml:space="preserve">  alojado y mantenido por los Centros Nacionales de Información </w:t>
      </w:r>
      <w:r w:rsidRPr="00246334">
        <w:rPr>
          <w:lang w:val="es-VE"/>
        </w:rPr>
        <w:t xml:space="preserve">Medioambiental (NCEI) de EE.UU. </w:t>
      </w:r>
      <w:r w:rsidR="00A418CC" w:rsidRPr="00246334">
        <w:rPr>
          <w:lang w:val="es-VE"/>
        </w:rPr>
        <w:t>–</w:t>
      </w:r>
      <w:r w:rsidR="00D46048" w:rsidRPr="00246334">
        <w:rPr>
          <w:lang w:val="es-VE"/>
        </w:rPr>
        <w:t xml:space="preserve"> </w:t>
      </w:r>
      <w:r w:rsidRPr="00246334">
        <w:rPr>
          <w:lang w:val="es-VE"/>
        </w:rPr>
        <w:t>https://www.ncei.noaa.gov/products/world-ocean-database</w:t>
      </w:r>
      <w:r w:rsidR="005C29A5" w:rsidRPr="00246334">
        <w:rPr>
          <w:lang w:val="es-VE"/>
        </w:rPr>
        <w:t>.</w:t>
      </w:r>
    </w:p>
    <w:p w14:paraId="2D2B287F" w14:textId="66AB6540" w:rsidR="00E52208" w:rsidRPr="008E6105" w:rsidRDefault="00EA604A">
      <w:pPr>
        <w:numPr>
          <w:ilvl w:val="0"/>
          <w:numId w:val="36"/>
        </w:numPr>
        <w:spacing w:after="220"/>
        <w:ind w:left="924"/>
        <w:rPr>
          <w:lang w:val="es-VE"/>
        </w:rPr>
      </w:pPr>
      <w:r w:rsidRPr="00246334">
        <w:rPr>
          <w:b/>
          <w:lang w:val="es-VE"/>
        </w:rPr>
        <w:t>El Sistema de Información sobre Biodiversidad Oceánica (OBIS)</w:t>
      </w:r>
      <w:r w:rsidRPr="00246334">
        <w:rPr>
          <w:lang w:val="es-VE"/>
        </w:rPr>
        <w:t>: El OBIS</w:t>
      </w:r>
      <w:r w:rsidRPr="008E6105">
        <w:rPr>
          <w:lang w:val="es-VE"/>
        </w:rPr>
        <w:t xml:space="preserve"> es un centro mundial de intercambio de datos e información de libre acceso sobre biodiversidad marina para la ciencia, la conservación y el desarrollo sostenible. Su visión es ser la puerta de acceso más completa a la biodiversidad oceánica mundial y a los datos e información biogeográficos necesarios para abordar los acuciantes problemas de los océanos costeros y mundiales. El OBIS contribuye a un gran número de programas, actividades y convenios internacionales. El OBIS se inició </w:t>
      </w:r>
      <w:r w:rsidRPr="008E6105">
        <w:rPr>
          <w:lang w:val="es-VE"/>
        </w:rPr>
        <w:lastRenderedPageBreak/>
        <w:t xml:space="preserve">en 2000 con el Censo de la Vida Marina y se convirtió en un proyecto del IODE en 2009 (Resolución COI-XXV-4) </w:t>
      </w:r>
      <w:r w:rsidR="00730B89" w:rsidRPr="008E6105">
        <w:rPr>
          <w:lang w:val="es-VE"/>
        </w:rPr>
        <w:t>–</w:t>
      </w:r>
      <w:r w:rsidR="00D46048" w:rsidRPr="008E6105">
        <w:rPr>
          <w:lang w:val="es-VE"/>
        </w:rPr>
        <w:t xml:space="preserve"> </w:t>
      </w:r>
      <w:r w:rsidRPr="008E6105">
        <w:rPr>
          <w:lang w:val="es-VE"/>
        </w:rPr>
        <w:t>https://obis.org.</w:t>
      </w:r>
    </w:p>
    <w:p w14:paraId="6BBD5FB5" w14:textId="77777777" w:rsidR="00E52208" w:rsidRPr="008E6105" w:rsidRDefault="00EA604A">
      <w:pPr>
        <w:spacing w:before="0" w:beforeAutospacing="0" w:after="120" w:afterAutospacing="0"/>
        <w:rPr>
          <w:lang w:val="es-VE"/>
        </w:rPr>
      </w:pPr>
      <w:r w:rsidRPr="008E6105">
        <w:rPr>
          <w:lang w:val="es-VE"/>
        </w:rPr>
        <w:t>En cuanto a los repositorios de información oceánica de la COI podemos mencionar:</w:t>
      </w:r>
    </w:p>
    <w:p w14:paraId="5B0D9F35" w14:textId="58582430" w:rsidR="00E52208" w:rsidRPr="00246334" w:rsidRDefault="00EA604A">
      <w:pPr>
        <w:numPr>
          <w:ilvl w:val="0"/>
          <w:numId w:val="32"/>
        </w:numPr>
        <w:spacing w:before="0" w:beforeAutospacing="0" w:after="120" w:afterAutospacing="0"/>
        <w:ind w:left="924"/>
        <w:rPr>
          <w:lang w:val="es-VE"/>
        </w:rPr>
      </w:pPr>
      <w:r w:rsidRPr="008E6105">
        <w:rPr>
          <w:b/>
          <w:lang w:val="es-VE"/>
        </w:rPr>
        <w:t>AquaDocs</w:t>
      </w:r>
      <w:r w:rsidRPr="008E6105">
        <w:rPr>
          <w:lang w:val="es-VE"/>
        </w:rPr>
        <w:t xml:space="preserve">: </w:t>
      </w:r>
      <w:r w:rsidR="00B67866">
        <w:rPr>
          <w:lang w:val="es-VE"/>
        </w:rPr>
        <w:t>E</w:t>
      </w:r>
      <w:r w:rsidRPr="008E6105">
        <w:rPr>
          <w:lang w:val="es-VE"/>
        </w:rPr>
        <w:t xml:space="preserve">l repositorio conjunto de acceso abierto del IODE de la UNESCO/COI y la Asociación Internacional de Bibliotecas y Centros de Información sobre Ciencias Acuáticas y </w:t>
      </w:r>
      <w:r w:rsidRPr="00246334">
        <w:rPr>
          <w:lang w:val="es-VE"/>
        </w:rPr>
        <w:t xml:space="preserve">Marinas (IAMSLIC) con el apoyo de los Resúmenes de Ciencias Acuáticas y Pesca de la FAO. Se trata de un repositorio temático que abarca los medios naturales marinos, costeros, estuarinos/salobres y de agua dulce e incluye todos los aspectos de la ciencia, la tecnología, la gestión y la conservación de estos medios, sus organismos y recursos, así como los aspectos económicos, sociológicos y jurídicos </w:t>
      </w:r>
      <w:r w:rsidR="00A418CC" w:rsidRPr="00246334">
        <w:rPr>
          <w:lang w:val="es-VE"/>
        </w:rPr>
        <w:t>–</w:t>
      </w:r>
      <w:r w:rsidR="00D46048" w:rsidRPr="00246334">
        <w:rPr>
          <w:lang w:val="es-VE"/>
        </w:rPr>
        <w:t xml:space="preserve"> </w:t>
      </w:r>
      <w:r w:rsidRPr="00246334">
        <w:rPr>
          <w:lang w:val="es-VE"/>
        </w:rPr>
        <w:t xml:space="preserve">https://aquadocs.org. </w:t>
      </w:r>
    </w:p>
    <w:p w14:paraId="34A1A938" w14:textId="48711A68" w:rsidR="00E52208" w:rsidRPr="008E6105" w:rsidRDefault="00EA604A">
      <w:pPr>
        <w:numPr>
          <w:ilvl w:val="0"/>
          <w:numId w:val="32"/>
        </w:numPr>
        <w:spacing w:before="0" w:beforeAutospacing="0" w:after="120" w:afterAutospacing="0"/>
        <w:ind w:left="924"/>
        <w:rPr>
          <w:lang w:val="es-VE"/>
        </w:rPr>
      </w:pPr>
      <w:r w:rsidRPr="00246334">
        <w:rPr>
          <w:b/>
          <w:lang w:val="es-VE"/>
        </w:rPr>
        <w:t>Sistema de Mejores Prácticas Oceánicas (OBPS)</w:t>
      </w:r>
      <w:r w:rsidRPr="00246334">
        <w:rPr>
          <w:lang w:val="es-VE"/>
        </w:rPr>
        <w:t xml:space="preserve">: </w:t>
      </w:r>
      <w:r w:rsidR="00B67866" w:rsidRPr="00246334">
        <w:rPr>
          <w:lang w:val="es-VE"/>
        </w:rPr>
        <w:t>T</w:t>
      </w:r>
      <w:r w:rsidRPr="00246334">
        <w:rPr>
          <w:lang w:val="es-VE"/>
        </w:rPr>
        <w:t>iene</w:t>
      </w:r>
      <w:r w:rsidRPr="008E6105">
        <w:rPr>
          <w:lang w:val="es-VE"/>
        </w:rPr>
        <w:t xml:space="preserve"> la visión de contar con los mismos métodos acordados y ampliamente adoptados en las comunidades de investigación, operaciones, gestión de datos/información y aplicaciones oceánicas, utilizados por los profesionales y para la formación en desarrollo de capacidades. Invita a estas comunidades a aportar sus propias metodologías (documentos, vídeos de formación, etc.) (también conocidas como "mejores prácticas"</w:t>
      </w:r>
      <w:r>
        <w:rPr>
          <w:vertAlign w:val="superscript"/>
        </w:rPr>
        <w:footnoteReference w:id="5"/>
      </w:r>
      <w:r w:rsidRPr="008E6105">
        <w:rPr>
          <w:lang w:val="es-VE"/>
        </w:rPr>
        <w:t xml:space="preserve">) al repositorio mundial permanente y de acceso abierto OBPS para compartirlas con sus colegas. </w:t>
      </w:r>
      <w:r w:rsidRPr="008E6105">
        <w:rPr>
          <w:shd w:val="clear" w:color="auto" w:fill="F7F7F7"/>
          <w:lang w:val="es-VE"/>
        </w:rPr>
        <w:t xml:space="preserve">El repositorio ofrece sofisticadas capacidades de búsqueda respaldadas por tecnologías semánticas avanzadas construidas sobre ricos perfiles de metadatos e indexación automatizada de vocabulario para mejorar significativamente el descubrimiento y el acceso a los métodos oceánicos.  </w:t>
      </w:r>
      <w:r w:rsidR="00B67866">
        <w:rPr>
          <w:lang w:val="es-VE"/>
        </w:rPr>
        <w:t xml:space="preserve">Se encuentra </w:t>
      </w:r>
      <w:r w:rsidRPr="008E6105">
        <w:rPr>
          <w:lang w:val="es-VE"/>
        </w:rPr>
        <w:t xml:space="preserve">alojado y mantenido por el Intercambio Internacional de Datos e Información Oceanográficos (IODE) de la UNESCO-COI como una actividad coordinada de la COI (IODE, GOOS) </w:t>
      </w:r>
      <w:r w:rsidR="000D26ED" w:rsidRPr="008E6105">
        <w:rPr>
          <w:lang w:val="es-VE"/>
        </w:rPr>
        <w:t>–</w:t>
      </w:r>
      <w:r w:rsidR="00D46048" w:rsidRPr="008E6105">
        <w:rPr>
          <w:lang w:val="es-VE"/>
        </w:rPr>
        <w:t xml:space="preserve"> </w:t>
      </w:r>
      <w:r w:rsidR="004932F9" w:rsidRPr="008E6105">
        <w:rPr>
          <w:u w:val="single"/>
          <w:lang w:val="es-VE"/>
        </w:rPr>
        <w:t xml:space="preserve">https://www.oceanbestpractices.org/.   </w:t>
      </w:r>
    </w:p>
    <w:p w14:paraId="38E59193" w14:textId="1FC1F48D" w:rsidR="00E52208" w:rsidRPr="008E6105" w:rsidRDefault="00EA604A">
      <w:pPr>
        <w:numPr>
          <w:ilvl w:val="0"/>
          <w:numId w:val="32"/>
        </w:numPr>
        <w:spacing w:before="0" w:beforeAutospacing="0" w:after="240" w:afterAutospacing="0"/>
        <w:ind w:left="924" w:hanging="357"/>
        <w:rPr>
          <w:color w:val="0070C0"/>
          <w:lang w:val="es-VE"/>
        </w:rPr>
      </w:pPr>
      <w:r w:rsidRPr="008E6105">
        <w:rPr>
          <w:b/>
          <w:lang w:val="es-VE"/>
        </w:rPr>
        <w:t xml:space="preserve">OceanExpert: </w:t>
      </w:r>
      <w:r w:rsidRPr="008E6105">
        <w:rPr>
          <w:lang w:val="es-VE"/>
        </w:rPr>
        <w:t xml:space="preserve">El sistema OceanExpert es una base de datos que contiene información sobre personas activas en temas relacionados con el medio ambiente marino (y de agua dulce). Pretende ser una herramienta para científicos, responsables políticos y cualquier persona que necesite ponerse en contacto con un profesional del medio marino (o del agua dulce) </w:t>
      </w:r>
      <w:r w:rsidR="00A41EB2" w:rsidRPr="008E6105">
        <w:rPr>
          <w:lang w:val="es-VE"/>
        </w:rPr>
        <w:t>–</w:t>
      </w:r>
      <w:r w:rsidR="00D46048" w:rsidRPr="008E6105">
        <w:rPr>
          <w:lang w:val="es-VE"/>
        </w:rPr>
        <w:t xml:space="preserve"> </w:t>
      </w:r>
      <w:hyperlink r:id="rId19" w:history="1">
        <w:r w:rsidR="00D46048" w:rsidRPr="008E6105">
          <w:rPr>
            <w:rStyle w:val="Hyperlink"/>
            <w:lang w:val="es-VE"/>
          </w:rPr>
          <w:t>https://oceanexpert.org/</w:t>
        </w:r>
      </w:hyperlink>
    </w:p>
    <w:p w14:paraId="5A0E9223" w14:textId="77777777" w:rsidR="00E52208" w:rsidRPr="008E6105" w:rsidRDefault="00EA604A">
      <w:pPr>
        <w:pStyle w:val="Heading1"/>
        <w:rPr>
          <w:lang w:val="es-VE"/>
        </w:rPr>
      </w:pPr>
      <w:bookmarkStart w:id="22" w:name="_5i86k3lvjzkj" w:colFirst="0" w:colLast="0"/>
      <w:bookmarkStart w:id="23" w:name="_Toc115178535"/>
      <w:bookmarkEnd w:id="22"/>
      <w:r w:rsidRPr="008E6105">
        <w:rPr>
          <w:lang w:val="es-VE"/>
        </w:rPr>
        <w:t>VISIÓN Y OBJETIVOS DEL PLAN ESTRATÉGICO</w:t>
      </w:r>
      <w:bookmarkEnd w:id="23"/>
    </w:p>
    <w:p w14:paraId="7C092B78" w14:textId="433C0543" w:rsidR="00E52208" w:rsidRPr="008E6105" w:rsidRDefault="00EA604A">
      <w:pPr>
        <w:spacing w:before="0" w:beforeAutospacing="0" w:after="120" w:afterAutospacing="0"/>
        <w:rPr>
          <w:lang w:val="es-VE"/>
        </w:rPr>
      </w:pPr>
      <w:r w:rsidRPr="008E6105">
        <w:rPr>
          <w:lang w:val="es-VE"/>
        </w:rPr>
        <w:t xml:space="preserve">La </w:t>
      </w:r>
      <w:r w:rsidRPr="008E6105">
        <w:rPr>
          <w:b/>
          <w:lang w:val="es-VE"/>
        </w:rPr>
        <w:t xml:space="preserve">visión </w:t>
      </w:r>
      <w:r w:rsidRPr="008E6105">
        <w:rPr>
          <w:lang w:val="es-VE"/>
        </w:rPr>
        <w:t>del Plan Estratégico del COI para la Gestión de Datos e Información (</w:t>
      </w:r>
      <w:r w:rsidR="00A163CB" w:rsidRPr="008E6105">
        <w:rPr>
          <w:lang w:val="es-VE"/>
        </w:rPr>
        <w:t>2023</w:t>
      </w:r>
      <w:r w:rsidR="00A41EB2" w:rsidRPr="008E6105">
        <w:rPr>
          <w:lang w:val="es-VE"/>
        </w:rPr>
        <w:t>–</w:t>
      </w:r>
      <w:r w:rsidR="00A163CB" w:rsidRPr="008E6105">
        <w:rPr>
          <w:lang w:val="es-VE"/>
        </w:rPr>
        <w:t xml:space="preserve">2029) </w:t>
      </w:r>
      <w:r w:rsidRPr="008E6105">
        <w:rPr>
          <w:lang w:val="es-VE"/>
        </w:rPr>
        <w:t>es lograr:</w:t>
      </w:r>
    </w:p>
    <w:p w14:paraId="06D583DF" w14:textId="77777777" w:rsidR="00E52208" w:rsidRPr="008E6105" w:rsidRDefault="00EA604A">
      <w:pPr>
        <w:spacing w:before="0" w:beforeAutospacing="0" w:after="240" w:afterAutospacing="0"/>
        <w:ind w:left="720" w:right="522"/>
        <w:rPr>
          <w:i/>
          <w:lang w:val="es-VE"/>
        </w:rPr>
      </w:pPr>
      <w:r w:rsidRPr="008E6105">
        <w:rPr>
          <w:i/>
          <w:lang w:val="es-VE"/>
        </w:rPr>
        <w:t>"Un sistema completo e integrado de datos e información sobre los océanos, al servicio de las amplias y diversas necesidades de los Estados miembros de la COI, para la gestión, la elaboración de políticas y el uso científico".</w:t>
      </w:r>
    </w:p>
    <w:p w14:paraId="4830BD6E" w14:textId="77777777" w:rsidR="00E52208" w:rsidRPr="008E6105" w:rsidRDefault="00EA604A">
      <w:pPr>
        <w:spacing w:before="0" w:beforeAutospacing="0" w:after="120" w:afterAutospacing="0"/>
        <w:rPr>
          <w:lang w:val="es-VE"/>
        </w:rPr>
      </w:pPr>
      <w:r w:rsidRPr="008E6105">
        <w:rPr>
          <w:lang w:val="es-VE"/>
        </w:rPr>
        <w:t xml:space="preserve">Esto contribuirá tanto a la misión como a la visión del COI. Esta última es: </w:t>
      </w:r>
    </w:p>
    <w:p w14:paraId="10E00060" w14:textId="77777777" w:rsidR="00E52208" w:rsidRPr="008E6105" w:rsidRDefault="00EA604A">
      <w:pPr>
        <w:spacing w:before="0" w:beforeAutospacing="0" w:after="240" w:afterAutospacing="0"/>
        <w:ind w:left="720" w:right="521"/>
        <w:rPr>
          <w:strike/>
          <w:color w:val="231F20"/>
          <w:lang w:val="es-VE"/>
        </w:rPr>
      </w:pPr>
      <w:r w:rsidRPr="008E6105">
        <w:rPr>
          <w:i/>
          <w:lang w:val="es-VE"/>
        </w:rPr>
        <w:t>"Unir a los gobiernos y a la comunidad científica en la consecución del "Océano que necesitamos para el futuro que queremos</w:t>
      </w:r>
      <w:r w:rsidR="005F50A1" w:rsidRPr="008E6105">
        <w:rPr>
          <w:i/>
          <w:lang w:val="es-VE"/>
        </w:rPr>
        <w:t>"</w:t>
      </w:r>
      <w:r w:rsidRPr="008E6105">
        <w:rPr>
          <w:i/>
          <w:lang w:val="es-VE"/>
        </w:rPr>
        <w:t>.</w:t>
      </w:r>
    </w:p>
    <w:p w14:paraId="7C7B2D6D" w14:textId="77777777" w:rsidR="00E52208" w:rsidRPr="008E6105" w:rsidRDefault="00EA604A">
      <w:pPr>
        <w:spacing w:before="220" w:after="220"/>
        <w:rPr>
          <w:color w:val="231F20"/>
          <w:lang w:val="es-VE"/>
        </w:rPr>
      </w:pPr>
      <w:r w:rsidRPr="008E6105">
        <w:rPr>
          <w:color w:val="231F20"/>
          <w:lang w:val="es-VE"/>
        </w:rPr>
        <w:lastRenderedPageBreak/>
        <w:t xml:space="preserve">El </w:t>
      </w:r>
      <w:r w:rsidRPr="008E6105">
        <w:rPr>
          <w:lang w:val="es-VE"/>
        </w:rPr>
        <w:t xml:space="preserve">Plan Estratégico de la COI para la Gestión de Datos e Información </w:t>
      </w:r>
      <w:r w:rsidR="008F74D3" w:rsidRPr="008E6105">
        <w:rPr>
          <w:lang w:val="es-VE"/>
        </w:rPr>
        <w:t xml:space="preserve">Oceanográficos </w:t>
      </w:r>
      <w:r w:rsidR="008F74D3" w:rsidRPr="008E6105">
        <w:rPr>
          <w:color w:val="231F20"/>
          <w:lang w:val="es-VE"/>
        </w:rPr>
        <w:t xml:space="preserve">describe </w:t>
      </w:r>
      <w:r w:rsidRPr="008E6105">
        <w:rPr>
          <w:color w:val="231F20"/>
          <w:lang w:val="es-VE"/>
        </w:rPr>
        <w:t xml:space="preserve">la aplicación de prácticas y marcos de gestión de datos e información funcionales e interoperables para garantizar la disponibilidad de datos e información. </w:t>
      </w:r>
    </w:p>
    <w:p w14:paraId="1C8AA48A" w14:textId="77777777" w:rsidR="00E52208" w:rsidRPr="008E6105" w:rsidRDefault="008F74D3">
      <w:pPr>
        <w:spacing w:before="220" w:after="220"/>
        <w:rPr>
          <w:color w:val="231F20"/>
          <w:lang w:val="es-VE"/>
        </w:rPr>
      </w:pPr>
      <w:r w:rsidRPr="008E6105">
        <w:rPr>
          <w:lang w:val="es-VE"/>
        </w:rPr>
        <w:t>Orienta a los programas de la COI para que compartan y gestionen eficazmente sus datos e información de forma coordinada y basándose en prácticas ampliamente acordadas, con el fin de contribuir al cumplimiento no sólo de los objetivos de la COI, sino también de los de la Década de los Océanos.</w:t>
      </w:r>
    </w:p>
    <w:p w14:paraId="0DD6F1DE" w14:textId="15FC286B" w:rsidR="00E52208" w:rsidRPr="008E6105" w:rsidRDefault="00EA604A">
      <w:pPr>
        <w:spacing w:before="220" w:after="220"/>
        <w:rPr>
          <w:lang w:val="es-VE"/>
        </w:rPr>
      </w:pPr>
      <w:r w:rsidRPr="008E6105">
        <w:rPr>
          <w:lang w:val="es-VE"/>
        </w:rPr>
        <w:t xml:space="preserve">El </w:t>
      </w:r>
      <w:r w:rsidRPr="008E6105">
        <w:rPr>
          <w:b/>
          <w:lang w:val="es-VE"/>
        </w:rPr>
        <w:t xml:space="preserve">alcance </w:t>
      </w:r>
      <w:r w:rsidRPr="008E6105">
        <w:rPr>
          <w:lang w:val="es-VE"/>
        </w:rPr>
        <w:t xml:space="preserve">del Plan Estratégico de la COI para la Gestión de Datos e Información </w:t>
      </w:r>
      <w:r w:rsidR="005F50A1" w:rsidRPr="008E6105">
        <w:rPr>
          <w:lang w:val="es-VE"/>
        </w:rPr>
        <w:t xml:space="preserve">Oceanográficos pretende, </w:t>
      </w:r>
      <w:r w:rsidRPr="008E6105">
        <w:rPr>
          <w:lang w:val="es-VE"/>
        </w:rPr>
        <w:t xml:space="preserve">ser </w:t>
      </w:r>
      <w:r w:rsidRPr="008E6105">
        <w:rPr>
          <w:b/>
          <w:lang w:val="es-VE"/>
        </w:rPr>
        <w:t>exhaustivo y abarcar todas las disciplinas incluidas en el mandato de la COI</w:t>
      </w:r>
      <w:r w:rsidRPr="008E6105">
        <w:rPr>
          <w:lang w:val="es-VE"/>
        </w:rPr>
        <w:t xml:space="preserve">. </w:t>
      </w:r>
      <w:r w:rsidRPr="001A5387">
        <w:rPr>
          <w:lang w:val="nl-NL"/>
        </w:rPr>
        <w:t xml:space="preserve">Se incluyen todos los tipos de datos y todas las escalas temporales de entrega de datos (por ejemplo, en tiempo real </w:t>
      </w:r>
      <w:r w:rsidRPr="008E6105">
        <w:rPr>
          <w:iCs/>
          <w:lang w:val="nl-NL"/>
        </w:rPr>
        <w:t>o</w:t>
      </w:r>
      <w:r w:rsidRPr="001A5387">
        <w:rPr>
          <w:i/>
          <w:iCs/>
          <w:lang w:val="nl-NL"/>
        </w:rPr>
        <w:t xml:space="preserve"> </w:t>
      </w:r>
      <w:r w:rsidRPr="001A5387">
        <w:rPr>
          <w:lang w:val="nl-NL"/>
        </w:rPr>
        <w:t xml:space="preserve">en diferido), así como </w:t>
      </w:r>
      <w:r w:rsidRPr="009D2A62">
        <w:rPr>
          <w:lang w:val="nl-NL"/>
        </w:rPr>
        <w:t xml:space="preserve">los productos de síntesis y los resultados de los modelos. </w:t>
      </w:r>
      <w:r w:rsidRPr="008E6105">
        <w:rPr>
          <w:lang w:val="es-VE"/>
        </w:rPr>
        <w:t>Podrían emplearse diferentes estrategias para satisfacer los requisitos globales</w:t>
      </w:r>
      <w:r w:rsidR="009D2A62">
        <w:rPr>
          <w:lang w:val="es-VE"/>
        </w:rPr>
        <w:t>;</w:t>
      </w:r>
      <w:r w:rsidRPr="008E6105">
        <w:rPr>
          <w:lang w:val="es-VE"/>
        </w:rPr>
        <w:t xml:space="preserve"> regionales y locales</w:t>
      </w:r>
      <w:r w:rsidR="009D2A62">
        <w:rPr>
          <w:lang w:val="es-VE"/>
        </w:rPr>
        <w:t xml:space="preserve">; y </w:t>
      </w:r>
      <w:r w:rsidRPr="008E6105">
        <w:rPr>
          <w:lang w:val="es-VE"/>
        </w:rPr>
        <w:t xml:space="preserve">las necesidades de puntualidad. Debemos avanzar hacia una estrategia coherente de comunicaciones para la gestión de datos e información </w:t>
      </w:r>
      <w:r w:rsidR="008F74D3" w:rsidRPr="008E6105">
        <w:rPr>
          <w:lang w:val="es-VE"/>
        </w:rPr>
        <w:t xml:space="preserve">oceánicos </w:t>
      </w:r>
      <w:r w:rsidRPr="008E6105">
        <w:rPr>
          <w:lang w:val="es-VE"/>
        </w:rPr>
        <w:t xml:space="preserve">que nos permita integrar la gran variedad de complejas mediciones y observaciones del medio marino entre disciplinas, instituciones y escalas </w:t>
      </w:r>
      <w:r w:rsidR="00A57DE6">
        <w:rPr>
          <w:lang w:val="es-VE"/>
        </w:rPr>
        <w:t xml:space="preserve">tanto </w:t>
      </w:r>
      <w:r w:rsidRPr="008E6105">
        <w:rPr>
          <w:lang w:val="es-VE"/>
        </w:rPr>
        <w:t xml:space="preserve">temporales </w:t>
      </w:r>
      <w:r w:rsidR="00A57DE6">
        <w:rPr>
          <w:lang w:val="es-VE"/>
        </w:rPr>
        <w:t>como</w:t>
      </w:r>
      <w:r w:rsidR="00A57DE6" w:rsidRPr="008E6105">
        <w:rPr>
          <w:lang w:val="es-VE"/>
        </w:rPr>
        <w:t xml:space="preserve"> </w:t>
      </w:r>
      <w:r w:rsidRPr="008E6105">
        <w:rPr>
          <w:lang w:val="es-VE"/>
        </w:rPr>
        <w:t>espaciales.</w:t>
      </w:r>
    </w:p>
    <w:p w14:paraId="0A0979D0" w14:textId="77777777" w:rsidR="00E52208" w:rsidRPr="008E6105" w:rsidRDefault="00EA604A">
      <w:pPr>
        <w:spacing w:before="220" w:after="220"/>
        <w:rPr>
          <w:lang w:val="es-VE"/>
        </w:rPr>
      </w:pPr>
      <w:r w:rsidRPr="008E6105">
        <w:rPr>
          <w:lang w:val="es-VE"/>
        </w:rPr>
        <w:t xml:space="preserve">El </w:t>
      </w:r>
      <w:r w:rsidRPr="008E6105">
        <w:rPr>
          <w:b/>
          <w:lang w:val="es-VE"/>
        </w:rPr>
        <w:t xml:space="preserve">objetivo </w:t>
      </w:r>
      <w:r w:rsidRPr="008E6105">
        <w:rPr>
          <w:lang w:val="es-VE"/>
        </w:rPr>
        <w:t xml:space="preserve">es garantizar el establecimiento de </w:t>
      </w:r>
      <w:r w:rsidRPr="008E6105">
        <w:rPr>
          <w:b/>
          <w:i/>
          <w:lang w:val="es-VE"/>
        </w:rPr>
        <w:t xml:space="preserve">un ecosistema de datos e información oceánicos completo e integrado </w:t>
      </w:r>
      <w:r w:rsidRPr="008E6105">
        <w:rPr>
          <w:lang w:val="es-VE"/>
        </w:rPr>
        <w:t>para todas las actividades oceánicas. Es esencial que los sistemas nacionales, regionales e internacionales existentes y operativos puedan conectarse al sistema mundial integrado.</w:t>
      </w:r>
    </w:p>
    <w:p w14:paraId="2892E1D4" w14:textId="72C5E8C2" w:rsidR="00E52208" w:rsidRPr="008E6105" w:rsidRDefault="00EA604A">
      <w:pPr>
        <w:snapToGrid w:val="0"/>
        <w:spacing w:before="0" w:beforeAutospacing="0" w:after="120" w:afterAutospacing="0"/>
        <w:rPr>
          <w:lang w:val="es-VE"/>
        </w:rPr>
      </w:pPr>
      <w:r w:rsidRPr="008E6105">
        <w:rPr>
          <w:lang w:val="es-VE"/>
        </w:rPr>
        <w:t xml:space="preserve">Los </w:t>
      </w:r>
      <w:r w:rsidRPr="008E6105">
        <w:rPr>
          <w:b/>
          <w:lang w:val="es-VE"/>
        </w:rPr>
        <w:t xml:space="preserve">objetivos </w:t>
      </w:r>
      <w:r w:rsidRPr="008E6105">
        <w:rPr>
          <w:lang w:val="es-VE"/>
        </w:rPr>
        <w:t>del Plan Estratégico son los siguientes</w:t>
      </w:r>
      <w:r w:rsidR="001A2FB5">
        <w:rPr>
          <w:lang w:val="es-VE"/>
        </w:rPr>
        <w:t>:</w:t>
      </w:r>
    </w:p>
    <w:p w14:paraId="25EE3D83" w14:textId="7DADD3B9" w:rsidR="00E52208" w:rsidRPr="008E6105" w:rsidRDefault="00EA604A">
      <w:pPr>
        <w:pStyle w:val="ListParagraph"/>
        <w:numPr>
          <w:ilvl w:val="0"/>
          <w:numId w:val="44"/>
        </w:numPr>
        <w:snapToGrid w:val="0"/>
        <w:spacing w:before="0" w:beforeAutospacing="0" w:after="120" w:afterAutospacing="0"/>
        <w:ind w:left="1134" w:hanging="560"/>
        <w:contextualSpacing w:val="0"/>
        <w:rPr>
          <w:lang w:val="es-VE"/>
        </w:rPr>
      </w:pPr>
      <w:r w:rsidRPr="008E6105">
        <w:rPr>
          <w:lang w:val="es-VE"/>
        </w:rPr>
        <w:t>Datos interoperables y de calidad controlada sobre una amplia gama de variables</w:t>
      </w:r>
      <w:r w:rsidR="005F50A1" w:rsidRPr="008E6105">
        <w:rPr>
          <w:lang w:val="es-VE"/>
        </w:rPr>
        <w:t xml:space="preserve">: </w:t>
      </w:r>
      <w:r w:rsidRPr="008E6105">
        <w:rPr>
          <w:lang w:val="es-VE"/>
        </w:rPr>
        <w:t>(</w:t>
      </w:r>
      <w:r w:rsidR="005F50A1" w:rsidRPr="008E6105">
        <w:rPr>
          <w:lang w:val="es-VE"/>
        </w:rPr>
        <w:t xml:space="preserve">i) </w:t>
      </w:r>
      <w:r w:rsidRPr="008E6105">
        <w:rPr>
          <w:lang w:val="es-VE"/>
        </w:rPr>
        <w:t>generados según métodos científica y operativamente sólidos</w:t>
      </w:r>
      <w:r w:rsidR="005F50A1" w:rsidRPr="008E6105">
        <w:rPr>
          <w:lang w:val="es-VE"/>
        </w:rPr>
        <w:t xml:space="preserve">; </w:t>
      </w:r>
      <w:r w:rsidRPr="008E6105">
        <w:rPr>
          <w:lang w:val="es-VE"/>
        </w:rPr>
        <w:t>y (</w:t>
      </w:r>
      <w:r w:rsidR="005F50A1" w:rsidRPr="008E6105">
        <w:rPr>
          <w:lang w:val="es-VE"/>
        </w:rPr>
        <w:t>ii</w:t>
      </w:r>
      <w:r w:rsidRPr="008E6105">
        <w:rPr>
          <w:lang w:val="es-VE"/>
        </w:rPr>
        <w:t>) archivados de forma persistente en normas y formatos bien documentados y aplicables a nivel mundial</w:t>
      </w:r>
      <w:r w:rsidR="00AB479A">
        <w:rPr>
          <w:lang w:val="es-VE"/>
        </w:rPr>
        <w:t>;</w:t>
      </w:r>
    </w:p>
    <w:p w14:paraId="3FBA869C" w14:textId="04BCBB4E" w:rsidR="00E52208" w:rsidRPr="008E6105" w:rsidRDefault="00A57DE6">
      <w:pPr>
        <w:pStyle w:val="ListParagraph"/>
        <w:numPr>
          <w:ilvl w:val="0"/>
          <w:numId w:val="44"/>
        </w:numPr>
        <w:snapToGrid w:val="0"/>
        <w:spacing w:before="0" w:beforeAutospacing="0" w:after="120" w:afterAutospacing="0"/>
        <w:ind w:left="1134" w:hanging="560"/>
        <w:contextualSpacing w:val="0"/>
        <w:rPr>
          <w:lang w:val="es-VE"/>
        </w:rPr>
      </w:pPr>
      <w:r>
        <w:rPr>
          <w:lang w:val="es-VE"/>
        </w:rPr>
        <w:t>L</w:t>
      </w:r>
      <w:r w:rsidR="00EA604A" w:rsidRPr="008E6105">
        <w:rPr>
          <w:lang w:val="es-VE"/>
        </w:rPr>
        <w:t>a difusión puntual de datos sobre una diversa gama de variables (generados a partir de observaciones y resultados de modelos) tanto en tiempo real como en diferido, en función de las necesidades de los grupos de usuarios y de sus capacidades técnicas ("a la carta" así como programados automáticamente)</w:t>
      </w:r>
      <w:r w:rsidR="00AB479A">
        <w:rPr>
          <w:lang w:val="es-VE"/>
        </w:rPr>
        <w:t>; y</w:t>
      </w:r>
    </w:p>
    <w:p w14:paraId="71CAD51A" w14:textId="77777777" w:rsidR="00E52208" w:rsidRPr="008E6105" w:rsidRDefault="00EA604A">
      <w:pPr>
        <w:pStyle w:val="ListParagraph"/>
        <w:numPr>
          <w:ilvl w:val="0"/>
          <w:numId w:val="44"/>
        </w:numPr>
        <w:spacing w:before="220" w:after="220"/>
        <w:ind w:left="1134" w:hanging="560"/>
        <w:rPr>
          <w:lang w:val="es-VE"/>
        </w:rPr>
      </w:pPr>
      <w:r w:rsidRPr="008E6105">
        <w:rPr>
          <w:lang w:val="es-VE"/>
        </w:rPr>
        <w:t>Descubrir y acceder fácilmente a los datos y la información sobre una amplia gama de variables y productos derivados (incluidas las previsiones, alertas y avisos) de un modo que resulte fácil de utilizar para una gran variedad de usuarios.</w:t>
      </w:r>
    </w:p>
    <w:p w14:paraId="0D5E3CC3" w14:textId="77777777" w:rsidR="00E52208" w:rsidRPr="008E6105" w:rsidRDefault="00EA604A">
      <w:pPr>
        <w:spacing w:before="0" w:beforeAutospacing="0" w:after="120" w:afterAutospacing="0"/>
        <w:ind w:left="709" w:hanging="709"/>
        <w:rPr>
          <w:lang w:val="es-VE"/>
        </w:rPr>
      </w:pPr>
      <w:r w:rsidRPr="008E6105">
        <w:rPr>
          <w:lang w:val="es-VE"/>
        </w:rPr>
        <w:t>La aplicación del Plan Estratégico debe tener en cuenta:</w:t>
      </w:r>
    </w:p>
    <w:p w14:paraId="734DB11F" w14:textId="360EE0DF" w:rsidR="00E52208" w:rsidRPr="00246334" w:rsidRDefault="00EA604A">
      <w:pPr>
        <w:pStyle w:val="ListParagraph"/>
        <w:numPr>
          <w:ilvl w:val="0"/>
          <w:numId w:val="43"/>
        </w:numPr>
        <w:tabs>
          <w:tab w:val="left" w:pos="1134"/>
          <w:tab w:val="left" w:pos="1418"/>
        </w:tabs>
        <w:spacing w:before="0" w:beforeAutospacing="0" w:after="120" w:afterAutospacing="0"/>
        <w:ind w:left="1134" w:hanging="560"/>
        <w:contextualSpacing w:val="0"/>
        <w:rPr>
          <w:szCs w:val="22"/>
          <w:lang w:val="es-VE"/>
        </w:rPr>
      </w:pPr>
      <w:r w:rsidRPr="008E6105">
        <w:rPr>
          <w:szCs w:val="22"/>
          <w:lang w:val="es-VE"/>
        </w:rPr>
        <w:t xml:space="preserve">Los avances en el Sistema de Datos e Información </w:t>
      </w:r>
      <w:r w:rsidRPr="00246334">
        <w:rPr>
          <w:szCs w:val="22"/>
          <w:lang w:val="es-VE"/>
        </w:rPr>
        <w:t>Oceanográficos (ODIS) de la COI/IODE y el catálogo ODIScat de servicios de datos e información en línea como marco de interoperabilidad para interconectar los recursos digitales internacionales, regionales y nacionales (véase también 4.1)</w:t>
      </w:r>
      <w:r w:rsidR="00AB479A" w:rsidRPr="00246334">
        <w:rPr>
          <w:szCs w:val="22"/>
          <w:lang w:val="es-VE"/>
        </w:rPr>
        <w:t>;</w:t>
      </w:r>
    </w:p>
    <w:p w14:paraId="0690D984" w14:textId="73D5A3B9" w:rsidR="00E52208" w:rsidRPr="001A5387" w:rsidRDefault="00EA604A" w:rsidP="00973FAD">
      <w:pPr>
        <w:pStyle w:val="ListParagraph"/>
        <w:numPr>
          <w:ilvl w:val="0"/>
          <w:numId w:val="43"/>
        </w:numPr>
        <w:tabs>
          <w:tab w:val="left" w:pos="1134"/>
          <w:tab w:val="left" w:pos="1418"/>
        </w:tabs>
        <w:spacing w:before="0" w:beforeAutospacing="0" w:after="120" w:afterAutospacing="0"/>
        <w:contextualSpacing w:val="0"/>
        <w:rPr>
          <w:szCs w:val="22"/>
          <w:lang w:val="nl-NL"/>
        </w:rPr>
      </w:pPr>
      <w:r w:rsidRPr="00246334">
        <w:rPr>
          <w:szCs w:val="22"/>
          <w:lang w:val="nl-NL"/>
        </w:rPr>
        <w:t>Desarrollos en el seno del Grupo de Coordinación de Observaciones (OCG)</w:t>
      </w:r>
      <w:r w:rsidRPr="001A5387">
        <w:rPr>
          <w:szCs w:val="22"/>
          <w:lang w:val="nl-NL"/>
        </w:rPr>
        <w:t xml:space="preserve"> del COI/GOOS</w:t>
      </w:r>
      <w:r w:rsidR="00FA1DD7">
        <w:rPr>
          <w:rStyle w:val="FootnoteReference"/>
          <w:szCs w:val="22"/>
          <w:lang w:val="nl-NL"/>
        </w:rPr>
        <w:footnoteReference w:id="6"/>
      </w:r>
      <w:r w:rsidR="00973FAD">
        <w:rPr>
          <w:szCs w:val="22"/>
          <w:lang w:val="nl-NL"/>
        </w:rPr>
        <w:t xml:space="preserve"> </w:t>
      </w:r>
      <w:r w:rsidRPr="001A5387">
        <w:rPr>
          <w:szCs w:val="22"/>
          <w:lang w:val="nl-NL"/>
        </w:rPr>
        <w:t xml:space="preserve">para cartografiar los flujos de datos de las redes mundiales </w:t>
      </w:r>
      <w:r w:rsidRPr="008E6105">
        <w:rPr>
          <w:i/>
          <w:szCs w:val="22"/>
          <w:lang w:val="nl-NL"/>
        </w:rPr>
        <w:t>in situ</w:t>
      </w:r>
      <w:r w:rsidRPr="001A5387">
        <w:rPr>
          <w:szCs w:val="22"/>
          <w:lang w:val="nl-NL"/>
        </w:rPr>
        <w:t xml:space="preserve"> y elaborar un plan de implantación de datos</w:t>
      </w:r>
      <w:r w:rsidR="00AB479A">
        <w:rPr>
          <w:szCs w:val="22"/>
          <w:lang w:val="nl-NL"/>
        </w:rPr>
        <w:t>;</w:t>
      </w:r>
    </w:p>
    <w:p w14:paraId="7DF55BF7" w14:textId="65F6F2CE" w:rsidR="00E52208" w:rsidRPr="00246334" w:rsidRDefault="00EA604A">
      <w:pPr>
        <w:pStyle w:val="ListParagraph"/>
        <w:numPr>
          <w:ilvl w:val="0"/>
          <w:numId w:val="43"/>
        </w:numPr>
        <w:tabs>
          <w:tab w:val="left" w:pos="1134"/>
          <w:tab w:val="left" w:pos="1418"/>
        </w:tabs>
        <w:spacing w:before="0" w:beforeAutospacing="0" w:after="120" w:afterAutospacing="0"/>
        <w:ind w:left="1134" w:hanging="560"/>
        <w:contextualSpacing w:val="0"/>
        <w:rPr>
          <w:szCs w:val="22"/>
          <w:lang w:val="nl-NL"/>
        </w:rPr>
      </w:pPr>
      <w:r w:rsidRPr="001A5387">
        <w:rPr>
          <w:szCs w:val="22"/>
          <w:lang w:val="nl-NL"/>
        </w:rPr>
        <w:lastRenderedPageBreak/>
        <w:t>Desarrollos dentro del Sistema de Mejo</w:t>
      </w:r>
      <w:r w:rsidRPr="00246334">
        <w:rPr>
          <w:szCs w:val="22"/>
          <w:lang w:val="nl-NL"/>
        </w:rPr>
        <w:t xml:space="preserve">res Prácticas Oceánicas (OBPS) del IODE/GOOS, señalando que actualmente no se incluyen todos los métodos y mejores prácticas relevantes para el Plan Estratégico de la COI para la Gestión de Datos e Información </w:t>
      </w:r>
      <w:r w:rsidR="008F74D3" w:rsidRPr="00246334">
        <w:rPr>
          <w:szCs w:val="22"/>
          <w:lang w:val="nl-NL"/>
        </w:rPr>
        <w:t>Oceanográficos</w:t>
      </w:r>
      <w:r w:rsidR="00AB479A" w:rsidRPr="00246334">
        <w:rPr>
          <w:szCs w:val="22"/>
          <w:lang w:val="nl-NL"/>
        </w:rPr>
        <w:t>;</w:t>
      </w:r>
    </w:p>
    <w:p w14:paraId="48D609B7" w14:textId="3F6AA2E5" w:rsidR="00E52208" w:rsidRPr="00246334" w:rsidRDefault="00EA604A">
      <w:pPr>
        <w:pStyle w:val="ListParagraph"/>
        <w:numPr>
          <w:ilvl w:val="0"/>
          <w:numId w:val="43"/>
        </w:numPr>
        <w:tabs>
          <w:tab w:val="left" w:pos="1134"/>
          <w:tab w:val="left" w:pos="1418"/>
        </w:tabs>
        <w:spacing w:before="0" w:beforeAutospacing="0" w:after="120" w:afterAutospacing="0"/>
        <w:ind w:left="1134" w:hanging="560"/>
        <w:contextualSpacing w:val="0"/>
        <w:rPr>
          <w:szCs w:val="22"/>
          <w:lang w:val="es-VE"/>
        </w:rPr>
      </w:pPr>
      <w:r w:rsidRPr="00246334">
        <w:rPr>
          <w:szCs w:val="22"/>
          <w:lang w:val="es-VE"/>
        </w:rPr>
        <w:t>La Estrategia de Desarrollo de Capacidades del COI (2023) y la Política de Datos y Condiciones de Uso del COI (2023</w:t>
      </w:r>
      <w:r w:rsidR="00075ABF" w:rsidRPr="00246334">
        <w:rPr>
          <w:szCs w:val="22"/>
          <w:lang w:val="es-VE"/>
        </w:rPr>
        <w:t>)</w:t>
      </w:r>
      <w:r w:rsidR="00AB479A" w:rsidRPr="00246334">
        <w:rPr>
          <w:szCs w:val="22"/>
          <w:lang w:val="es-VE"/>
        </w:rPr>
        <w:t>;</w:t>
      </w:r>
    </w:p>
    <w:p w14:paraId="563F9C67" w14:textId="5B1735E9" w:rsidR="00E52208" w:rsidRPr="00246334" w:rsidRDefault="00EA604A">
      <w:pPr>
        <w:pStyle w:val="ListParagraph"/>
        <w:numPr>
          <w:ilvl w:val="0"/>
          <w:numId w:val="43"/>
        </w:numPr>
        <w:tabs>
          <w:tab w:val="left" w:pos="1134"/>
          <w:tab w:val="left" w:pos="1418"/>
        </w:tabs>
        <w:spacing w:before="0" w:beforeAutospacing="0" w:after="120" w:afterAutospacing="0"/>
        <w:ind w:left="1134" w:hanging="560"/>
        <w:contextualSpacing w:val="0"/>
        <w:rPr>
          <w:szCs w:val="22"/>
          <w:lang w:val="es-VE"/>
        </w:rPr>
      </w:pPr>
      <w:r w:rsidRPr="00246334">
        <w:rPr>
          <w:szCs w:val="22"/>
          <w:lang w:val="es-VE"/>
        </w:rPr>
        <w:t>La necesidad de apoyar las necesidades de datos e información para los servicios marítimos, el transporte, las previsiones oceánicas, los estudios sobre el cambio y la variabilidad climáticos y la investigación científica</w:t>
      </w:r>
      <w:r w:rsidR="00AB479A" w:rsidRPr="00246334">
        <w:rPr>
          <w:szCs w:val="22"/>
          <w:lang w:val="es-VE"/>
        </w:rPr>
        <w:t>;</w:t>
      </w:r>
    </w:p>
    <w:p w14:paraId="615FFCF9" w14:textId="18C44FFC" w:rsidR="00E52208" w:rsidRPr="00246334" w:rsidRDefault="00EA604A">
      <w:pPr>
        <w:pStyle w:val="ListParagraph"/>
        <w:numPr>
          <w:ilvl w:val="0"/>
          <w:numId w:val="43"/>
        </w:numPr>
        <w:tabs>
          <w:tab w:val="left" w:pos="1134"/>
          <w:tab w:val="left" w:pos="1418"/>
        </w:tabs>
        <w:spacing w:before="0" w:beforeAutospacing="0" w:after="120" w:afterAutospacing="0"/>
        <w:ind w:left="1134" w:hanging="560"/>
        <w:contextualSpacing w:val="0"/>
        <w:rPr>
          <w:szCs w:val="22"/>
          <w:lang w:val="es-VE"/>
        </w:rPr>
      </w:pPr>
      <w:r w:rsidRPr="00246334">
        <w:rPr>
          <w:szCs w:val="22"/>
          <w:lang w:val="es-VE"/>
        </w:rPr>
        <w:t>La necesidad de apoyar los esfuerzos de la COI relacionados con su responsabilidad de custodio de los indicadores para la meta 14.3 de los O</w:t>
      </w:r>
      <w:r w:rsidR="00075ABF" w:rsidRPr="00246334">
        <w:rPr>
          <w:szCs w:val="22"/>
          <w:lang w:val="es-VE"/>
        </w:rPr>
        <w:t>bjetivos de Desarrollo Sostenible</w:t>
      </w:r>
      <w:r w:rsidRPr="00246334">
        <w:rPr>
          <w:szCs w:val="22"/>
          <w:lang w:val="es-VE"/>
        </w:rPr>
        <w:t xml:space="preserve"> sobre la acidificación de los océanos y la meta 14.a de los ODS sobre la investigación científica marina</w:t>
      </w:r>
      <w:r w:rsidR="00AB479A" w:rsidRPr="00246334">
        <w:rPr>
          <w:szCs w:val="22"/>
          <w:lang w:val="es-VE"/>
        </w:rPr>
        <w:t>;</w:t>
      </w:r>
    </w:p>
    <w:p w14:paraId="3A78C954" w14:textId="4DCDB9C1" w:rsidR="00E52208" w:rsidRPr="00246334" w:rsidRDefault="00EA604A">
      <w:pPr>
        <w:pStyle w:val="ListParagraph"/>
        <w:numPr>
          <w:ilvl w:val="0"/>
          <w:numId w:val="43"/>
        </w:numPr>
        <w:tabs>
          <w:tab w:val="left" w:pos="1134"/>
          <w:tab w:val="left" w:pos="1418"/>
        </w:tabs>
        <w:spacing w:before="0" w:beforeAutospacing="0" w:after="120" w:afterAutospacing="0"/>
        <w:ind w:left="1134" w:hanging="560"/>
        <w:contextualSpacing w:val="0"/>
        <w:rPr>
          <w:szCs w:val="22"/>
          <w:lang w:val="es-VE"/>
        </w:rPr>
      </w:pPr>
      <w:r w:rsidRPr="00246334">
        <w:rPr>
          <w:szCs w:val="22"/>
          <w:lang w:val="es-VE"/>
        </w:rPr>
        <w:t>El reconocimiento y la inclusión de los conocimientos indígenas y locales (ILK) para garantizar que estos conocimientos se integren adecuadamente</w:t>
      </w:r>
      <w:r w:rsidR="00AB479A" w:rsidRPr="00246334">
        <w:rPr>
          <w:szCs w:val="22"/>
          <w:lang w:val="es-VE"/>
        </w:rPr>
        <w:t>;</w:t>
      </w:r>
    </w:p>
    <w:p w14:paraId="46D0726F" w14:textId="2AB00F6F" w:rsidR="00E52208" w:rsidRPr="00246334" w:rsidRDefault="00EA604A">
      <w:pPr>
        <w:pStyle w:val="ListParagraph"/>
        <w:numPr>
          <w:ilvl w:val="0"/>
          <w:numId w:val="43"/>
        </w:numPr>
        <w:tabs>
          <w:tab w:val="left" w:pos="1134"/>
          <w:tab w:val="left" w:pos="1418"/>
        </w:tabs>
        <w:spacing w:before="0" w:beforeAutospacing="0" w:after="120" w:afterAutospacing="0"/>
        <w:ind w:left="1134" w:hanging="560"/>
        <w:contextualSpacing w:val="0"/>
        <w:rPr>
          <w:szCs w:val="22"/>
          <w:lang w:val="es-VE"/>
        </w:rPr>
      </w:pPr>
      <w:r w:rsidRPr="00246334">
        <w:rPr>
          <w:szCs w:val="22"/>
          <w:lang w:val="es-VE"/>
        </w:rPr>
        <w:t>El apoyo a principio</w:t>
      </w:r>
      <w:r w:rsidR="006A3B09" w:rsidRPr="00246334">
        <w:rPr>
          <w:szCs w:val="22"/>
          <w:lang w:val="es-VE"/>
        </w:rPr>
        <w:t>s de datos comunitarios</w:t>
      </w:r>
      <w:r w:rsidRPr="00246334">
        <w:rPr>
          <w:szCs w:val="22"/>
          <w:lang w:val="es-VE"/>
        </w:rPr>
        <w:t xml:space="preserve"> </w:t>
      </w:r>
      <w:r w:rsidRPr="00246334">
        <w:rPr>
          <w:b/>
          <w:szCs w:val="22"/>
          <w:lang w:val="es-VE"/>
        </w:rPr>
        <w:t>FAIR</w:t>
      </w:r>
      <w:r w:rsidR="0076555B" w:rsidRPr="00246334">
        <w:rPr>
          <w:szCs w:val="22"/>
          <w:lang w:val="es-VE"/>
        </w:rPr>
        <w:t xml:space="preserve"> </w:t>
      </w:r>
      <w:r w:rsidRPr="00246334">
        <w:rPr>
          <w:szCs w:val="22"/>
          <w:lang w:val="es-VE"/>
        </w:rPr>
        <w:t xml:space="preserve">(Localizable, Accesible, Interoperable y Reutilizable), </w:t>
      </w:r>
      <w:r w:rsidRPr="00246334">
        <w:rPr>
          <w:b/>
          <w:szCs w:val="22"/>
          <w:lang w:val="es-VE"/>
        </w:rPr>
        <w:t>CARE</w:t>
      </w:r>
      <w:r w:rsidR="006A3B09" w:rsidRPr="00246334">
        <w:rPr>
          <w:szCs w:val="22"/>
          <w:lang w:val="es-VE"/>
        </w:rPr>
        <w:t xml:space="preserve"> </w:t>
      </w:r>
      <w:r w:rsidRPr="00246334">
        <w:rPr>
          <w:szCs w:val="22"/>
          <w:lang w:val="es-VE"/>
        </w:rPr>
        <w:t xml:space="preserve">(Beneficio colectivo, Autoridad de control, Responsabilidad, Ética) y </w:t>
      </w:r>
      <w:r w:rsidRPr="00246334">
        <w:rPr>
          <w:b/>
          <w:szCs w:val="22"/>
          <w:lang w:val="es-VE"/>
        </w:rPr>
        <w:t>TRUST</w:t>
      </w:r>
      <w:r w:rsidR="0076555B" w:rsidRPr="00246334">
        <w:rPr>
          <w:szCs w:val="22"/>
          <w:lang w:val="es-VE"/>
        </w:rPr>
        <w:t xml:space="preserve"> </w:t>
      </w:r>
      <w:r w:rsidRPr="00246334">
        <w:rPr>
          <w:szCs w:val="22"/>
          <w:lang w:val="es-VE"/>
        </w:rPr>
        <w:t>(Transparencia, Responsabilidad, Enfoque en el usuario, Sostenibilidad, Tecnología); y protocolos de "Repositorio de confianza"</w:t>
      </w:r>
      <w:r w:rsidR="00AB479A" w:rsidRPr="00246334">
        <w:rPr>
          <w:szCs w:val="22"/>
          <w:lang w:val="es-VE"/>
        </w:rPr>
        <w:t>;</w:t>
      </w:r>
    </w:p>
    <w:p w14:paraId="45C2DAC6" w14:textId="324A6E35" w:rsidR="00E52208" w:rsidRPr="006A3B09" w:rsidRDefault="00EA604A">
      <w:pPr>
        <w:pStyle w:val="ListParagraph"/>
        <w:numPr>
          <w:ilvl w:val="0"/>
          <w:numId w:val="43"/>
        </w:numPr>
        <w:tabs>
          <w:tab w:val="left" w:pos="1134"/>
          <w:tab w:val="left" w:pos="1418"/>
        </w:tabs>
        <w:spacing w:before="0" w:beforeAutospacing="0" w:after="120" w:afterAutospacing="0"/>
        <w:ind w:left="1134" w:hanging="560"/>
        <w:contextualSpacing w:val="0"/>
        <w:rPr>
          <w:szCs w:val="22"/>
          <w:lang w:val="es-VE"/>
        </w:rPr>
      </w:pPr>
      <w:r w:rsidRPr="006A3B09">
        <w:rPr>
          <w:szCs w:val="22"/>
          <w:lang w:val="es-VE"/>
        </w:rPr>
        <w:t>La necesidad de realizar evaluaciones marinas y de proporcionar de forma rutinaria índices sobre la "salud" del medio marino, como las evaluaciones realizadas en el marco del Proceso Ordinario de las Naciones Unidas (Evaluación Mundial de los Océanos) y de la Plataforma Intergubernamental sobre Diversidad Biológica y Servicios de los Ecosistemas (IPBES</w:t>
      </w:r>
      <w:r w:rsidR="0076555B">
        <w:rPr>
          <w:szCs w:val="22"/>
          <w:lang w:val="es-VE"/>
        </w:rPr>
        <w:t>, por su</w:t>
      </w:r>
      <w:r w:rsidR="00D17C72">
        <w:rPr>
          <w:szCs w:val="22"/>
          <w:lang w:val="es-VE"/>
        </w:rPr>
        <w:t>s</w:t>
      </w:r>
      <w:r w:rsidR="0076555B">
        <w:rPr>
          <w:szCs w:val="22"/>
          <w:lang w:val="es-VE"/>
        </w:rPr>
        <w:t xml:space="preserve"> siglas en inglés</w:t>
      </w:r>
      <w:r w:rsidRPr="006A3B09">
        <w:rPr>
          <w:szCs w:val="22"/>
          <w:lang w:val="es-VE"/>
        </w:rPr>
        <w:t>)</w:t>
      </w:r>
      <w:r w:rsidR="00AB479A">
        <w:rPr>
          <w:szCs w:val="22"/>
          <w:lang w:val="es-VE"/>
        </w:rPr>
        <w:t>;</w:t>
      </w:r>
    </w:p>
    <w:p w14:paraId="5F4FBE96" w14:textId="45156FAB" w:rsidR="00E52208" w:rsidRPr="006A3B09" w:rsidRDefault="00EA604A">
      <w:pPr>
        <w:pStyle w:val="ListParagraph"/>
        <w:numPr>
          <w:ilvl w:val="0"/>
          <w:numId w:val="43"/>
        </w:numPr>
        <w:tabs>
          <w:tab w:val="left" w:pos="1134"/>
          <w:tab w:val="left" w:pos="1418"/>
        </w:tabs>
        <w:spacing w:before="0" w:beforeAutospacing="0" w:after="0" w:afterAutospacing="0"/>
        <w:ind w:left="1134" w:hanging="560"/>
        <w:rPr>
          <w:szCs w:val="22"/>
          <w:lang w:val="es-VE"/>
        </w:rPr>
      </w:pPr>
      <w:r w:rsidRPr="006A3B09">
        <w:rPr>
          <w:szCs w:val="22"/>
          <w:lang w:val="es-VE"/>
        </w:rPr>
        <w:t>El llamamiento del Convenio sobre la Diversidad Biológica (CDB) a la COI y a su OBIS para que proporcionen datos e información para la identificación de Áreas Ecológica o Biológicamente Significativas (EBSA</w:t>
      </w:r>
      <w:r w:rsidR="0076555B">
        <w:rPr>
          <w:szCs w:val="22"/>
          <w:lang w:val="es-VE"/>
        </w:rPr>
        <w:t>, por su</w:t>
      </w:r>
      <w:r w:rsidR="00D17C72">
        <w:rPr>
          <w:szCs w:val="22"/>
          <w:lang w:val="es-VE"/>
        </w:rPr>
        <w:t>s</w:t>
      </w:r>
      <w:r w:rsidR="0076555B">
        <w:rPr>
          <w:szCs w:val="22"/>
          <w:lang w:val="es-VE"/>
        </w:rPr>
        <w:t xml:space="preserve"> siglas en inglés</w:t>
      </w:r>
      <w:r w:rsidRPr="006A3B09">
        <w:rPr>
          <w:szCs w:val="22"/>
          <w:lang w:val="es-VE"/>
        </w:rPr>
        <w:t>), y para que apoyen el Marco Global de Biodiversidad post-2020 del CDB a través del GOOS y del OBIS.</w:t>
      </w:r>
    </w:p>
    <w:p w14:paraId="114F6679" w14:textId="77777777" w:rsidR="00E52208" w:rsidRDefault="00EA604A">
      <w:pPr>
        <w:pStyle w:val="Heading1"/>
      </w:pPr>
      <w:bookmarkStart w:id="24" w:name="_7cwmxqewl23n" w:colFirst="0" w:colLast="0"/>
      <w:bookmarkStart w:id="25" w:name="_Toc115178536"/>
      <w:bookmarkEnd w:id="24"/>
      <w:r w:rsidRPr="00791FB1">
        <w:t>RESULTADOS Y PRODUCTOS ESPERADOS</w:t>
      </w:r>
      <w:bookmarkEnd w:id="25"/>
    </w:p>
    <w:p w14:paraId="2E1AEB9A" w14:textId="77777777" w:rsidR="00E52208" w:rsidRDefault="00EA604A">
      <w:pPr>
        <w:pStyle w:val="Heading2"/>
      </w:pPr>
      <w:bookmarkStart w:id="26" w:name="_Toc115178537"/>
      <w:r w:rsidRPr="00791FB1">
        <w:t>Resultado esperado</w:t>
      </w:r>
      <w:bookmarkEnd w:id="26"/>
    </w:p>
    <w:p w14:paraId="59CD3CE6" w14:textId="77777777" w:rsidR="00E52208" w:rsidRPr="006A3B09" w:rsidRDefault="00EA604A">
      <w:pPr>
        <w:spacing w:after="120"/>
        <w:rPr>
          <w:lang w:val="es-VE"/>
        </w:rPr>
      </w:pPr>
      <w:r w:rsidRPr="006A3B09">
        <w:rPr>
          <w:lang w:val="es-VE"/>
        </w:rPr>
        <w:t xml:space="preserve">El resultado previsto del Plan Estratégico de la COI para la Gestión de Datos e Información </w:t>
      </w:r>
      <w:r w:rsidR="00451C4E" w:rsidRPr="006A3B09">
        <w:rPr>
          <w:lang w:val="es-VE"/>
        </w:rPr>
        <w:t xml:space="preserve">es </w:t>
      </w:r>
      <w:r w:rsidRPr="006A3B09">
        <w:rPr>
          <w:lang w:val="es-VE"/>
        </w:rPr>
        <w:t xml:space="preserve">lograr una mejora significativa de la infraestructura, enfoques comunes en la gestión de datos e información oceanográficos que permitan compartir y administrar datos de forma interoperable, y una mayor colaboración entre proveedores y usuarios de datos. </w:t>
      </w:r>
    </w:p>
    <w:p w14:paraId="31A6281C" w14:textId="77777777" w:rsidR="00E52208" w:rsidRPr="006A3B09" w:rsidRDefault="00EA604A">
      <w:pPr>
        <w:spacing w:after="120"/>
        <w:rPr>
          <w:strike/>
          <w:color w:val="000000" w:themeColor="text1"/>
          <w:lang w:val="es-VE"/>
        </w:rPr>
      </w:pPr>
      <w:r w:rsidRPr="006A3B09">
        <w:rPr>
          <w:lang w:val="es-VE"/>
        </w:rPr>
        <w:t>Pondrá en marcha un "</w:t>
      </w:r>
      <w:r w:rsidRPr="006A3B09">
        <w:rPr>
          <w:b/>
          <w:lang w:val="es-VE"/>
        </w:rPr>
        <w:t xml:space="preserve">ecosistema oceánico digital" </w:t>
      </w:r>
      <w:r w:rsidRPr="006A3B09">
        <w:rPr>
          <w:lang w:val="es-VE"/>
        </w:rPr>
        <w:t>como un proceso dinámico y continuo, incorporando enfoques y tecnologías ya establecidos, así como aquellos que apenas están surgiendo. En estrecha colaboración con el Decenio de las Naciones Unidas de las Ciencias Oceánicas para el Desarrollo Sostenible, tratará de representar las dimensiones socioecológicas del océano a través de medios digitales.</w:t>
      </w:r>
    </w:p>
    <w:p w14:paraId="4E5D8ADE" w14:textId="77777777" w:rsidR="00E52208" w:rsidRPr="006A3B09" w:rsidRDefault="00EA604A">
      <w:pPr>
        <w:spacing w:after="120"/>
        <w:rPr>
          <w:i/>
          <w:lang w:val="es-VE"/>
        </w:rPr>
      </w:pPr>
      <w:r w:rsidRPr="006A3B09">
        <w:rPr>
          <w:lang w:val="es-VE"/>
        </w:rPr>
        <w:t>En el contexto de la COI, proporcionará un "</w:t>
      </w:r>
      <w:r w:rsidRPr="006A3B09">
        <w:rPr>
          <w:i/>
          <w:lang w:val="es-VE"/>
        </w:rPr>
        <w:t xml:space="preserve">entorno electrónico </w:t>
      </w:r>
      <w:r w:rsidRPr="006A3B09">
        <w:rPr>
          <w:lang w:val="es-VE"/>
        </w:rPr>
        <w:t xml:space="preserve">completo y global en </w:t>
      </w:r>
      <w:r w:rsidRPr="006A3B09">
        <w:rPr>
          <w:i/>
          <w:lang w:val="es-VE"/>
        </w:rPr>
        <w:t xml:space="preserve">el que los usuarios podrán descubrir datos, productos de datos, servicios de datos, información, productos de información y servicios proporcionados por los Estados miembros, proyectos y otros socios asociados a la COI". </w:t>
      </w:r>
    </w:p>
    <w:p w14:paraId="75A55889" w14:textId="77777777" w:rsidR="00E52208" w:rsidRPr="006A3B09" w:rsidRDefault="00EA604A">
      <w:pPr>
        <w:spacing w:after="120"/>
        <w:rPr>
          <w:color w:val="000000" w:themeColor="text1"/>
          <w:lang w:val="es-VE"/>
        </w:rPr>
      </w:pPr>
      <w:r w:rsidRPr="006A3B09">
        <w:rPr>
          <w:lang w:val="es-VE"/>
        </w:rPr>
        <w:lastRenderedPageBreak/>
        <w:t xml:space="preserve">El "ecosistema oceánico digital" permitirá comprender el océano desde una perspectiva socioecológica utilizando datos históricos, contemporáneos (incluidos los obtenidos en tiempo real) y modelizados para describir las condiciones pasadas y actuales del océano y, al mismo tiempo, apoyar las previsiones y la predicción de sus estados futuros. También contribuirá a la identificación de lagunas de conocimiento, ayudando a priorizar el uso de los datos existentes o la generación de nuevos datos, información y conocimientos. </w:t>
      </w:r>
    </w:p>
    <w:p w14:paraId="63428391" w14:textId="3F4CD696" w:rsidR="00E52208" w:rsidRPr="006A3B09" w:rsidRDefault="00EA604A">
      <w:pPr>
        <w:spacing w:before="0" w:beforeAutospacing="0" w:after="120" w:afterAutospacing="0"/>
        <w:rPr>
          <w:lang w:val="es-VE"/>
        </w:rPr>
      </w:pPr>
      <w:r w:rsidRPr="006A3B09">
        <w:rPr>
          <w:lang w:val="es-VE"/>
        </w:rPr>
        <w:t xml:space="preserve">La Asamblea de la COI, en su 31ª reunión, estableció el Proyecto de Sistema de Datos e Información Oceanográficos de la </w:t>
      </w:r>
      <w:r w:rsidRPr="00246334">
        <w:rPr>
          <w:lang w:val="es-VE"/>
        </w:rPr>
        <w:t>COI (ODIS) mediante la Decisión A-31/3.4.2. Los objetivos de este proyecto son</w:t>
      </w:r>
      <w:r w:rsidR="003265CF" w:rsidRPr="00246334">
        <w:rPr>
          <w:lang w:val="es-VE"/>
        </w:rPr>
        <w:t>:</w:t>
      </w:r>
    </w:p>
    <w:p w14:paraId="09BE3F00" w14:textId="7E84A963" w:rsidR="00E52208" w:rsidRPr="006A3B09" w:rsidRDefault="00EA604A">
      <w:pPr>
        <w:spacing w:before="0" w:beforeAutospacing="0" w:after="120" w:afterAutospacing="0"/>
        <w:ind w:left="1134" w:hanging="567"/>
        <w:rPr>
          <w:lang w:val="es-VE"/>
        </w:rPr>
      </w:pPr>
      <w:r w:rsidRPr="006A3B09">
        <w:rPr>
          <w:lang w:val="es-VE"/>
        </w:rPr>
        <w:t xml:space="preserve">(i) </w:t>
      </w:r>
      <w:r w:rsidRPr="006A3B09">
        <w:rPr>
          <w:lang w:val="es-VE"/>
        </w:rPr>
        <w:tab/>
      </w:r>
      <w:r w:rsidR="00A57DE6">
        <w:rPr>
          <w:lang w:val="es-VE"/>
        </w:rPr>
        <w:t>D</w:t>
      </w:r>
      <w:r w:rsidRPr="006A3B09">
        <w:rPr>
          <w:lang w:val="es-VE"/>
        </w:rPr>
        <w:t>esarrollar el Sistema de Datos e Información Oceanográficos (ODIS) de la COI como un entorno electrónico en el que los usuarios puedan descubrir datos, productos de datos, servicios de datos, información, productos de información y servicios proporcionados por los Estados Miembros, los proyectos y otros socios asociados a la COI</w:t>
      </w:r>
      <w:r w:rsidR="00AB479A">
        <w:rPr>
          <w:lang w:val="es-VE"/>
        </w:rPr>
        <w:t>;</w:t>
      </w:r>
    </w:p>
    <w:p w14:paraId="62839700" w14:textId="0E446E8A" w:rsidR="00E52208" w:rsidRPr="000233B3" w:rsidRDefault="00EA604A">
      <w:pPr>
        <w:spacing w:before="0" w:beforeAutospacing="0" w:after="120" w:afterAutospacing="0"/>
        <w:ind w:left="1134" w:hanging="567"/>
        <w:rPr>
          <w:lang w:val="es-VE"/>
        </w:rPr>
      </w:pPr>
      <w:r w:rsidRPr="000233B3">
        <w:rPr>
          <w:lang w:val="es-VE"/>
        </w:rPr>
        <w:t xml:space="preserve">(ii) </w:t>
      </w:r>
      <w:r w:rsidRPr="000233B3">
        <w:rPr>
          <w:lang w:val="es-VE"/>
        </w:rPr>
        <w:tab/>
      </w:r>
      <w:r w:rsidR="00A57DE6">
        <w:rPr>
          <w:lang w:val="es-VE"/>
        </w:rPr>
        <w:t>T</w:t>
      </w:r>
      <w:r w:rsidRPr="000233B3">
        <w:rPr>
          <w:lang w:val="es-VE"/>
        </w:rPr>
        <w:t>rabajar</w:t>
      </w:r>
      <w:r w:rsidR="009D2A62">
        <w:rPr>
          <w:lang w:val="es-VE"/>
        </w:rPr>
        <w:t xml:space="preserve"> </w:t>
      </w:r>
      <w:r w:rsidRPr="000233B3">
        <w:rPr>
          <w:lang w:val="es-VE"/>
        </w:rPr>
        <w:t>con socios, vinculados y no vinculados a la COI, para mejorar la accesibilidad y la interoperabilidad de los datos y la información existentes. Contribuirá al desarrollo de un sistema mundial de datos e información sobre los océanos, que se denominará Sistema de Datos e Información Oceanográficos de la COI, aprovechando las soluciones ya establecidas siempre que sea posible;</w:t>
      </w:r>
    </w:p>
    <w:p w14:paraId="6D44B716" w14:textId="725168D7" w:rsidR="00E52208" w:rsidRPr="000233B3" w:rsidRDefault="00EA604A">
      <w:pPr>
        <w:spacing w:before="0" w:beforeAutospacing="0"/>
        <w:ind w:left="1134" w:hanging="567"/>
        <w:rPr>
          <w:lang w:val="es-VE"/>
        </w:rPr>
      </w:pPr>
      <w:r w:rsidRPr="000233B3">
        <w:rPr>
          <w:lang w:val="es-VE"/>
        </w:rPr>
        <w:t xml:space="preserve">(iii) </w:t>
      </w:r>
      <w:r w:rsidRPr="000233B3">
        <w:rPr>
          <w:lang w:val="es-VE"/>
        </w:rPr>
        <w:tab/>
      </w:r>
      <w:r w:rsidR="00A57DE6">
        <w:rPr>
          <w:lang w:val="es-VE"/>
        </w:rPr>
        <w:t>I</w:t>
      </w:r>
      <w:r w:rsidRPr="000233B3">
        <w:rPr>
          <w:lang w:val="es-VE"/>
        </w:rPr>
        <w:t xml:space="preserve">niciar su desarrollo utilizando los "componentes del ecosistema" existentes como, </w:t>
      </w:r>
      <w:r w:rsidRPr="000233B3">
        <w:rPr>
          <w:i/>
          <w:iCs/>
          <w:lang w:val="es-VE"/>
        </w:rPr>
        <w:t xml:space="preserve">entre otros, </w:t>
      </w:r>
      <w:r w:rsidRPr="000233B3">
        <w:rPr>
          <w:lang w:val="es-VE"/>
        </w:rPr>
        <w:t>el Catálogo de Fuentes ODIS (ODISCat), el proyecto Ocean InfoHub y todos los productos y servicios de datos e información del IODE, y añadir componentes dentro y fuera del programa IODE a medida que éstos estén disponibles y sean interoperables con el ecosistema ODIS.</w:t>
      </w:r>
    </w:p>
    <w:p w14:paraId="0030A9E7" w14:textId="77777777" w:rsidR="00E52208" w:rsidRPr="000233B3" w:rsidRDefault="00EA604A">
      <w:pPr>
        <w:spacing w:after="120"/>
        <w:rPr>
          <w:lang w:val="es-VE"/>
        </w:rPr>
      </w:pPr>
      <w:r w:rsidRPr="000233B3">
        <w:rPr>
          <w:lang w:val="es-VE"/>
        </w:rPr>
        <w:t xml:space="preserve">Para apoyar y promover la participación equitativa de todos los Estados miembros de la COI, así como de los proveedores de datos e información </w:t>
      </w:r>
      <w:r w:rsidR="00451C4E" w:rsidRPr="000233B3">
        <w:rPr>
          <w:lang w:val="es-VE"/>
        </w:rPr>
        <w:t xml:space="preserve">oceanográficos </w:t>
      </w:r>
      <w:r w:rsidRPr="000233B3">
        <w:rPr>
          <w:lang w:val="es-VE"/>
        </w:rPr>
        <w:t xml:space="preserve">de los Estados miembros y de otras organizaciones, el proyecto InfoHub Oceánico facilita la puesta en marcha del </w:t>
      </w:r>
      <w:r w:rsidRPr="000233B3">
        <w:rPr>
          <w:b/>
          <w:lang w:val="es-VE"/>
        </w:rPr>
        <w:t xml:space="preserve">ecosistema oceánico digital </w:t>
      </w:r>
      <w:r w:rsidRPr="000233B3">
        <w:rPr>
          <w:lang w:val="es-VE"/>
        </w:rPr>
        <w:t>ODIS</w:t>
      </w:r>
      <w:r w:rsidRPr="000233B3">
        <w:rPr>
          <w:b/>
          <w:lang w:val="es-VE"/>
        </w:rPr>
        <w:t>.</w:t>
      </w:r>
    </w:p>
    <w:p w14:paraId="65F2AD66" w14:textId="77777777" w:rsidR="00E52208" w:rsidRPr="000233B3" w:rsidRDefault="00EA604A">
      <w:pPr>
        <w:shd w:val="clear" w:color="auto" w:fill="FFFFFF"/>
        <w:spacing w:before="240" w:after="240"/>
        <w:rPr>
          <w:lang w:val="es-VE"/>
        </w:rPr>
      </w:pPr>
      <w:r w:rsidRPr="000233B3">
        <w:rPr>
          <w:lang w:val="es-VE"/>
        </w:rPr>
        <w:t>A medida que avance la Década Oceánica, el abanico de fuentes digitales se ampliará a datos de la industria y de la ciencia ciudadana, así como a fuentes de conocimiento menos cuantificables, como los conocimientos indígenas y locales. Los componentes que contribuyen al ecosistema digital incluirán enfoques para superar una serie de brechas digitales causadas por las diferentes formas de conocer, los distintos niveles de capacidad (por ejemplo, el acceso a la tecnología y la potencia informática), la fragmentación de los datos, las actividades aisladas, los impedimentos para compartir datos y la infravaloración/subutilización de los datos, la información y el conocimiento.</w:t>
      </w:r>
    </w:p>
    <w:p w14:paraId="29F321E3" w14:textId="77777777" w:rsidR="00E52208" w:rsidRDefault="00EA604A">
      <w:pPr>
        <w:pStyle w:val="Heading2"/>
      </w:pPr>
      <w:bookmarkStart w:id="27" w:name="_Toc115178538"/>
      <w:r w:rsidRPr="00046B0E">
        <w:t>Resultados esperados</w:t>
      </w:r>
      <w:bookmarkEnd w:id="27"/>
    </w:p>
    <w:p w14:paraId="6F67BEAE" w14:textId="77777777" w:rsidR="00E52208" w:rsidRPr="000233B3" w:rsidRDefault="00EA604A">
      <w:pPr>
        <w:spacing w:before="0" w:beforeAutospacing="0" w:after="120" w:afterAutospacing="0"/>
        <w:rPr>
          <w:lang w:val="es-VE"/>
        </w:rPr>
      </w:pPr>
      <w:r w:rsidRPr="000233B3">
        <w:rPr>
          <w:lang w:val="es-VE"/>
        </w:rPr>
        <w:t xml:space="preserve">En consecuencia, el Plan Estratégico de la COI para la Gestión de Datos e Información </w:t>
      </w:r>
      <w:r w:rsidR="00451C4E" w:rsidRPr="000233B3">
        <w:rPr>
          <w:lang w:val="es-VE"/>
        </w:rPr>
        <w:t xml:space="preserve">Oceanográficos </w:t>
      </w:r>
      <w:r w:rsidRPr="000233B3">
        <w:rPr>
          <w:lang w:val="es-VE"/>
        </w:rPr>
        <w:t xml:space="preserve">tendrá los siguientes </w:t>
      </w:r>
      <w:r w:rsidRPr="000233B3">
        <w:rPr>
          <w:b/>
          <w:lang w:val="es-VE"/>
        </w:rPr>
        <w:t>resultados</w:t>
      </w:r>
      <w:r w:rsidRPr="000233B3">
        <w:rPr>
          <w:lang w:val="es-VE"/>
        </w:rPr>
        <w:t>:</w:t>
      </w:r>
    </w:p>
    <w:p w14:paraId="7A0B0268" w14:textId="2B681063" w:rsidR="00E52208" w:rsidRPr="000233B3" w:rsidRDefault="00EA604A">
      <w:pPr>
        <w:numPr>
          <w:ilvl w:val="0"/>
          <w:numId w:val="39"/>
        </w:numPr>
        <w:spacing w:before="0" w:beforeAutospacing="0" w:after="120" w:afterAutospacing="0"/>
        <w:ind w:left="1134" w:hanging="567"/>
        <w:rPr>
          <w:lang w:val="es-VE"/>
        </w:rPr>
      </w:pPr>
      <w:r w:rsidRPr="000233B3">
        <w:rPr>
          <w:lang w:val="es-VE"/>
        </w:rPr>
        <w:t>Un Sistema de Datos e Información Oceanográficos de la COI, "ecosistema digital" construido en torno a los sistemas nacionales, regionales e internacionales ya existentes y operativos, que será el sistema de elección para todas las actividades oceánicas, en particular las de los programas de investigación</w:t>
      </w:r>
      <w:r w:rsidR="00AB479A">
        <w:rPr>
          <w:lang w:val="es-VE"/>
        </w:rPr>
        <w:t>;</w:t>
      </w:r>
    </w:p>
    <w:p w14:paraId="136850E3" w14:textId="63830F83" w:rsidR="00E52208" w:rsidRPr="00246334" w:rsidRDefault="00EA604A">
      <w:pPr>
        <w:numPr>
          <w:ilvl w:val="0"/>
          <w:numId w:val="39"/>
        </w:numPr>
        <w:spacing w:before="0" w:beforeAutospacing="0" w:after="120" w:afterAutospacing="0"/>
        <w:ind w:left="1134" w:hanging="567"/>
        <w:rPr>
          <w:lang w:val="es-VE"/>
        </w:rPr>
      </w:pPr>
      <w:r w:rsidRPr="00246334">
        <w:rPr>
          <w:lang w:val="es-VE"/>
        </w:rPr>
        <w:t>Un Sistema de Datos e Información Oceanográficos de la COI que contribuirá al "ecosistema digital"</w:t>
      </w:r>
      <w:r w:rsidR="00AB479A" w:rsidRPr="00246334">
        <w:rPr>
          <w:lang w:val="es-VE"/>
        </w:rPr>
        <w:t xml:space="preserve"> y</w:t>
      </w:r>
      <w:r w:rsidRPr="00246334">
        <w:rPr>
          <w:lang w:val="es-VE"/>
        </w:rPr>
        <w:t xml:space="preserve"> que se construirá durante la Década de los Océanos, será totalmente interoperable y formará parte de él</w:t>
      </w:r>
      <w:r w:rsidR="00AB479A" w:rsidRPr="00246334">
        <w:rPr>
          <w:lang w:val="es-VE"/>
        </w:rPr>
        <w:t>;</w:t>
      </w:r>
    </w:p>
    <w:p w14:paraId="23F3C6BE" w14:textId="61EE4C8A" w:rsidR="00E52208" w:rsidRPr="00246334" w:rsidRDefault="00EA604A">
      <w:pPr>
        <w:numPr>
          <w:ilvl w:val="0"/>
          <w:numId w:val="39"/>
        </w:numPr>
        <w:spacing w:before="0" w:beforeAutospacing="0" w:after="120" w:afterAutospacing="0"/>
        <w:ind w:left="1134" w:hanging="567"/>
        <w:rPr>
          <w:lang w:val="es-VE"/>
        </w:rPr>
      </w:pPr>
      <w:r w:rsidRPr="00246334">
        <w:rPr>
          <w:lang w:val="es-VE"/>
        </w:rPr>
        <w:lastRenderedPageBreak/>
        <w:t xml:space="preserve">Directrices y mejores prácticas sobre todos los aspectos de la cadena del proceso de gestión de datos e información </w:t>
      </w:r>
      <w:r w:rsidR="00451C4E" w:rsidRPr="00246334">
        <w:rPr>
          <w:lang w:val="es-VE"/>
        </w:rPr>
        <w:t>oceanográficos</w:t>
      </w:r>
      <w:r w:rsidR="00AB479A" w:rsidRPr="00246334">
        <w:rPr>
          <w:lang w:val="es-VE"/>
        </w:rPr>
        <w:t>;</w:t>
      </w:r>
    </w:p>
    <w:p w14:paraId="5A1C3C4A" w14:textId="77ED4A20" w:rsidR="00E52208" w:rsidRPr="000233B3" w:rsidRDefault="00EA604A">
      <w:pPr>
        <w:numPr>
          <w:ilvl w:val="0"/>
          <w:numId w:val="39"/>
        </w:numPr>
        <w:spacing w:before="0" w:beforeAutospacing="0" w:after="120" w:afterAutospacing="0"/>
        <w:ind w:left="1134" w:hanging="567"/>
        <w:rPr>
          <w:lang w:val="es-VE"/>
        </w:rPr>
      </w:pPr>
      <w:r w:rsidRPr="000233B3">
        <w:rPr>
          <w:lang w:val="es-VE"/>
        </w:rPr>
        <w:t>Conservación de datos, archivo y accesibilidad a largo plazo y fiables de los datos e información oceánicos</w:t>
      </w:r>
      <w:r w:rsidR="00AB479A">
        <w:rPr>
          <w:lang w:val="es-VE"/>
        </w:rPr>
        <w:t>;</w:t>
      </w:r>
    </w:p>
    <w:p w14:paraId="0841D7D9" w14:textId="20FECF10" w:rsidR="00E52208" w:rsidRPr="000233B3" w:rsidRDefault="00EA604A">
      <w:pPr>
        <w:numPr>
          <w:ilvl w:val="0"/>
          <w:numId w:val="39"/>
        </w:numPr>
        <w:spacing w:before="0" w:beforeAutospacing="0" w:after="120" w:afterAutospacing="0"/>
        <w:ind w:left="1134" w:hanging="567"/>
        <w:rPr>
          <w:color w:val="231F20"/>
          <w:lang w:val="es-VE"/>
        </w:rPr>
      </w:pPr>
      <w:r w:rsidRPr="000233B3">
        <w:rPr>
          <w:color w:val="231F20"/>
          <w:lang w:val="es-VE"/>
        </w:rPr>
        <w:t>Proporcione un acceso oportuno a datos reunidos, de calidad controlada y archivados sobre una amplia gama de variables de acuerdo con normas y formatos científicamente sólidos y bien documentados</w:t>
      </w:r>
      <w:r w:rsidR="00AB479A">
        <w:rPr>
          <w:color w:val="231F20"/>
          <w:lang w:val="es-VE"/>
        </w:rPr>
        <w:t>;</w:t>
      </w:r>
    </w:p>
    <w:p w14:paraId="61026810" w14:textId="2621D990" w:rsidR="00E52208" w:rsidRPr="000233B3" w:rsidRDefault="00EA604A">
      <w:pPr>
        <w:numPr>
          <w:ilvl w:val="0"/>
          <w:numId w:val="39"/>
        </w:numPr>
        <w:spacing w:before="0" w:beforeAutospacing="0" w:after="120" w:afterAutospacing="0"/>
        <w:ind w:left="1134" w:hanging="567"/>
        <w:rPr>
          <w:color w:val="231F20"/>
          <w:lang w:val="es-VE"/>
        </w:rPr>
      </w:pPr>
      <w:r w:rsidRPr="000233B3">
        <w:rPr>
          <w:color w:val="231F20"/>
          <w:lang w:val="es-VE"/>
        </w:rPr>
        <w:t>Mayor colaboración con otras organizaciones y con el sector privado para garantizar una mayor flexibilidad en el acceso oportuno y rentable a los datos e información oceánicos</w:t>
      </w:r>
      <w:r w:rsidR="00AB479A">
        <w:rPr>
          <w:color w:val="231F20"/>
          <w:lang w:val="es-VE"/>
        </w:rPr>
        <w:t>;</w:t>
      </w:r>
    </w:p>
    <w:p w14:paraId="345F0B8D" w14:textId="66DF2A47" w:rsidR="00E52208" w:rsidRPr="001A5387" w:rsidRDefault="00EA604A">
      <w:pPr>
        <w:numPr>
          <w:ilvl w:val="0"/>
          <w:numId w:val="39"/>
        </w:numPr>
        <w:spacing w:before="0" w:beforeAutospacing="0" w:after="120" w:afterAutospacing="0"/>
        <w:ind w:left="1134" w:hanging="567"/>
        <w:rPr>
          <w:color w:val="231F20"/>
          <w:lang w:val="nl-NL"/>
        </w:rPr>
      </w:pPr>
      <w:r w:rsidRPr="001A5387">
        <w:rPr>
          <w:color w:val="231F20"/>
          <w:lang w:val="nl-NL"/>
        </w:rPr>
        <w:t>Facilitar la publicación de los resultados de la investigación por parte de los científicos (con especial atención a los científicos de los países en desarrollo)</w:t>
      </w:r>
      <w:r w:rsidR="00AB479A">
        <w:rPr>
          <w:color w:val="231F20"/>
          <w:lang w:val="nl-NL"/>
        </w:rPr>
        <w:t>; y</w:t>
      </w:r>
    </w:p>
    <w:p w14:paraId="3D4ADC9E" w14:textId="77777777" w:rsidR="00E52208" w:rsidRPr="000233B3" w:rsidRDefault="00EA604A">
      <w:pPr>
        <w:numPr>
          <w:ilvl w:val="0"/>
          <w:numId w:val="39"/>
        </w:numPr>
        <w:spacing w:after="360"/>
        <w:ind w:left="1134" w:hanging="567"/>
        <w:rPr>
          <w:color w:val="231F20"/>
          <w:lang w:val="es-VE"/>
        </w:rPr>
      </w:pPr>
      <w:r w:rsidRPr="000233B3">
        <w:rPr>
          <w:color w:val="231F20"/>
          <w:lang w:val="es-VE"/>
        </w:rPr>
        <w:t>Comunicación y divulgación más eficaces y mejoradas para servir mejor a las comunidades de usuarios.</w:t>
      </w:r>
    </w:p>
    <w:p w14:paraId="7BFE5C4E" w14:textId="77777777" w:rsidR="00E52208" w:rsidRPr="000233B3" w:rsidRDefault="00EA604A">
      <w:pPr>
        <w:spacing w:before="0" w:beforeAutospacing="0" w:after="120" w:afterAutospacing="0"/>
        <w:rPr>
          <w:lang w:val="es-VE"/>
        </w:rPr>
      </w:pPr>
      <w:r w:rsidRPr="000233B3">
        <w:rPr>
          <w:lang w:val="es-VE"/>
        </w:rPr>
        <w:t>Factores que influyen en los resultados:</w:t>
      </w:r>
    </w:p>
    <w:p w14:paraId="68282467" w14:textId="1A65DF8E" w:rsidR="00E52208" w:rsidRPr="000233B3" w:rsidRDefault="00EA604A">
      <w:pPr>
        <w:numPr>
          <w:ilvl w:val="0"/>
          <w:numId w:val="35"/>
        </w:numPr>
        <w:spacing w:before="0" w:beforeAutospacing="0" w:after="120" w:afterAutospacing="0"/>
        <w:ind w:left="1134" w:hanging="570"/>
        <w:rPr>
          <w:lang w:val="es-VE"/>
        </w:rPr>
      </w:pPr>
      <w:r w:rsidRPr="000233B3">
        <w:rPr>
          <w:lang w:val="es-VE"/>
        </w:rPr>
        <w:t>La Política de Datos y Condiciones de Uso de la COI (2023) que proporcionará directrices a los proveedores de datos para lograr el mejor acceso "libre y abierto" posible a los datos e información oceánicos, así como recomendaciones sobre las "condiciones de uso" para los usuarios de los datos e información oceánicos</w:t>
      </w:r>
      <w:r w:rsidR="008F0037">
        <w:rPr>
          <w:lang w:val="es-VE"/>
        </w:rPr>
        <w:t>.</w:t>
      </w:r>
    </w:p>
    <w:p w14:paraId="67097E39" w14:textId="77777777" w:rsidR="00E52208" w:rsidRPr="000233B3" w:rsidRDefault="00EA604A">
      <w:pPr>
        <w:numPr>
          <w:ilvl w:val="0"/>
          <w:numId w:val="35"/>
        </w:numPr>
        <w:spacing w:after="120"/>
        <w:ind w:left="1134" w:hanging="570"/>
        <w:rPr>
          <w:lang w:val="es-VE"/>
        </w:rPr>
      </w:pPr>
      <w:r w:rsidRPr="000233B3">
        <w:rPr>
          <w:lang w:val="es-VE"/>
        </w:rPr>
        <w:t xml:space="preserve">La Estrategia de Desarrollo de Capacidades de la COI (2023) que proporcionará un marco de acciones y actividades de desarrollo de capacidades que contribuirán al desarrollo de capacidades sostenibles en la gestión de datos e información oceanográficos en los países en desarrollo. </w:t>
      </w:r>
    </w:p>
    <w:p w14:paraId="723C45BE" w14:textId="77777777" w:rsidR="00E52208" w:rsidRPr="000233B3" w:rsidRDefault="00EA604A">
      <w:pPr>
        <w:spacing w:before="220" w:after="220"/>
        <w:rPr>
          <w:rFonts w:ascii="Calibri" w:eastAsia="Calibri" w:hAnsi="Calibri" w:cs="Calibri"/>
          <w:lang w:val="es-VE"/>
        </w:rPr>
      </w:pPr>
      <w:r w:rsidRPr="000233B3">
        <w:rPr>
          <w:lang w:val="es-VE"/>
        </w:rPr>
        <w:t>Estos resultados se lograrán a través de una serie de actividades específicas y acciones relacionadas que constituirán el plan de ejecución.</w:t>
      </w:r>
    </w:p>
    <w:p w14:paraId="0D4C7F97" w14:textId="77777777" w:rsidR="00E52208" w:rsidRPr="001A5387" w:rsidRDefault="00EA604A">
      <w:pPr>
        <w:pStyle w:val="Heading1"/>
        <w:rPr>
          <w:lang w:val="nl-NL"/>
        </w:rPr>
      </w:pPr>
      <w:bookmarkStart w:id="28" w:name="_Toc115178539"/>
      <w:bookmarkStart w:id="29" w:name="_Hlk115346789"/>
      <w:r w:rsidRPr="001A5387">
        <w:rPr>
          <w:lang w:val="nl-NL"/>
        </w:rPr>
        <w:t>APLICACIÓN DE LA ESTRATEGIA: EL PLAN DE APLICACIÓN</w:t>
      </w:r>
      <w:bookmarkEnd w:id="28"/>
    </w:p>
    <w:p w14:paraId="4AC7772E" w14:textId="77777777" w:rsidR="00E52208" w:rsidRPr="001A5387" w:rsidRDefault="00EA604A">
      <w:pPr>
        <w:spacing w:before="220" w:after="220"/>
        <w:rPr>
          <w:lang w:val="nl-NL"/>
        </w:rPr>
      </w:pPr>
      <w:r w:rsidRPr="001A5387">
        <w:rPr>
          <w:lang w:val="nl-NL"/>
        </w:rPr>
        <w:t xml:space="preserve">El Plan Estratégico de la COI para la </w:t>
      </w:r>
      <w:r w:rsidRPr="001A5387">
        <w:rPr>
          <w:color w:val="000000" w:themeColor="text1"/>
          <w:lang w:val="nl-NL"/>
        </w:rPr>
        <w:t xml:space="preserve">Gestión de Datos e Información ha sido diseñado conjuntamente y será </w:t>
      </w:r>
      <w:r w:rsidRPr="001A5387">
        <w:rPr>
          <w:lang w:val="nl-NL"/>
        </w:rPr>
        <w:t xml:space="preserve">aplicado conjuntamente por todos los programas </w:t>
      </w:r>
      <w:r w:rsidR="004D50EB" w:rsidRPr="001A5387">
        <w:rPr>
          <w:lang w:val="nl-NL"/>
        </w:rPr>
        <w:t>de la COI</w:t>
      </w:r>
      <w:r w:rsidRPr="001A5387">
        <w:rPr>
          <w:lang w:val="nl-NL"/>
        </w:rPr>
        <w:t>, en estrecha colaboración con el Programa IODE. Dado que el Plan Estratégico pretende abarcar todos los datos e información recogidos por los programas de la COI, es fundamental que los Estados Miembros y los programas de la COI aporten información sobre los avances en la consecución de los objetivos estratégicos.</w:t>
      </w:r>
    </w:p>
    <w:p w14:paraId="613409CF" w14:textId="77777777" w:rsidR="00E52208" w:rsidRPr="000233B3" w:rsidRDefault="00EA604A">
      <w:pPr>
        <w:spacing w:before="240" w:after="240"/>
        <w:rPr>
          <w:lang w:val="es-VE"/>
        </w:rPr>
      </w:pPr>
      <w:r w:rsidRPr="001A5387">
        <w:rPr>
          <w:lang w:val="nl-NL"/>
        </w:rPr>
        <w:t xml:space="preserve">Un </w:t>
      </w:r>
      <w:r w:rsidRPr="000233B3">
        <w:rPr>
          <w:b/>
          <w:lang w:val="nl-NL"/>
        </w:rPr>
        <w:t xml:space="preserve">Grupo </w:t>
      </w:r>
      <w:r w:rsidRPr="00AB479A">
        <w:rPr>
          <w:b/>
          <w:lang w:val="nl-NL"/>
        </w:rPr>
        <w:t>Consultivo</w:t>
      </w:r>
      <w:r w:rsidRPr="000233B3">
        <w:rPr>
          <w:lang w:val="nl-NL"/>
        </w:rPr>
        <w:t xml:space="preserve"> del</w:t>
      </w:r>
      <w:r w:rsidRPr="001A5387">
        <w:rPr>
          <w:b/>
          <w:lang w:val="nl-NL"/>
        </w:rPr>
        <w:t xml:space="preserve"> </w:t>
      </w:r>
      <w:r w:rsidRPr="001A5387">
        <w:rPr>
          <w:bCs/>
          <w:lang w:val="nl-NL"/>
        </w:rPr>
        <w:t xml:space="preserve">Plan Estratégico de la COI para la Gestión de Datos e Información </w:t>
      </w:r>
      <w:r w:rsidR="004D50EB" w:rsidRPr="001A5387">
        <w:rPr>
          <w:bCs/>
          <w:lang w:val="nl-NL"/>
        </w:rPr>
        <w:t xml:space="preserve">Oceanográficos </w:t>
      </w:r>
      <w:r w:rsidRPr="001A5387">
        <w:rPr>
          <w:lang w:val="nl-NL"/>
        </w:rPr>
        <w:t xml:space="preserve">tendrá la responsabilidad de supervisar la aplicación de esta Estrategia. El Grupo Consultivo examinará y aprobará las actividades de los componentes de gestión de datos e información de todos los programas de la COI y será responsable tanto de la elaboración como de la ejecución de la Estrategia. </w:t>
      </w:r>
      <w:r w:rsidRPr="000233B3">
        <w:rPr>
          <w:lang w:val="es-VE"/>
        </w:rPr>
        <w:t xml:space="preserve">Para </w:t>
      </w:r>
      <w:r w:rsidR="00007774" w:rsidRPr="000233B3">
        <w:rPr>
          <w:lang w:val="es-VE"/>
        </w:rPr>
        <w:t xml:space="preserve">contribuir a la aplicación de esta estrategia, se elaborará un </w:t>
      </w:r>
      <w:r w:rsidR="00007774" w:rsidRPr="000233B3">
        <w:rPr>
          <w:b/>
          <w:bCs/>
          <w:lang w:val="es-VE"/>
        </w:rPr>
        <w:t xml:space="preserve">plan de ejecución </w:t>
      </w:r>
      <w:r w:rsidR="00007774" w:rsidRPr="000233B3">
        <w:rPr>
          <w:lang w:val="es-VE"/>
        </w:rPr>
        <w:t xml:space="preserve">que se actualizará periódicamente para adaptarse mejor a la evolución de las herramientas y los </w:t>
      </w:r>
      <w:r w:rsidR="006D1556" w:rsidRPr="000233B3">
        <w:rPr>
          <w:lang w:val="es-VE"/>
        </w:rPr>
        <w:t>marcos científicos internacionales</w:t>
      </w:r>
      <w:r w:rsidR="00007774" w:rsidRPr="000233B3">
        <w:rPr>
          <w:lang w:val="es-VE"/>
        </w:rPr>
        <w:t xml:space="preserve">. </w:t>
      </w:r>
    </w:p>
    <w:p w14:paraId="24692BD5" w14:textId="77777777" w:rsidR="00E52208" w:rsidRPr="000233B3" w:rsidRDefault="00EA604A">
      <w:pPr>
        <w:spacing w:before="240" w:after="240"/>
        <w:rPr>
          <w:lang w:val="es-VE"/>
        </w:rPr>
      </w:pPr>
      <w:r w:rsidRPr="000233B3">
        <w:rPr>
          <w:lang w:val="es-VE"/>
        </w:rPr>
        <w:t>Para ser eficaz, el Grupo Consultivo será un pequeño grupo representativo capaz de recurrir a expertos adicionales cuando sea necesario. El Grupo estará compuesto por representantes nombrados por los órganos rectores de cada programa de la COI y presidido por uno de los Copresidentes del IODE. También se anima a participar a expertos de las subcomisiones regionales y de los comités regionales.</w:t>
      </w:r>
    </w:p>
    <w:p w14:paraId="71C357DA" w14:textId="77777777" w:rsidR="00E52208" w:rsidRPr="000233B3" w:rsidRDefault="00EA604A">
      <w:pPr>
        <w:spacing w:before="240" w:after="240"/>
        <w:rPr>
          <w:lang w:val="es-VE"/>
        </w:rPr>
      </w:pPr>
      <w:r w:rsidRPr="000233B3">
        <w:rPr>
          <w:lang w:val="es-VE"/>
        </w:rPr>
        <w:lastRenderedPageBreak/>
        <w:t>El Grupo Consultivo funcionará como un grupo de debate electrónico y se reunirá periódicamente por correo electrónico o conferencia web, evitando así costosas reuniones. Se recomienda que el Grupo Asesor se reúna cada seis meses para debatir cuestiones específicas del programa relacionadas con la gestión de datos e información.</w:t>
      </w:r>
    </w:p>
    <w:bookmarkEnd w:id="29"/>
    <w:p w14:paraId="6E0E3F5A" w14:textId="77777777" w:rsidR="00007774" w:rsidRPr="000233B3" w:rsidRDefault="00007774" w:rsidP="00B9171A">
      <w:pPr>
        <w:spacing w:before="240" w:after="240"/>
        <w:rPr>
          <w:lang w:val="es-VE"/>
        </w:rPr>
      </w:pPr>
    </w:p>
    <w:p w14:paraId="33A154F6" w14:textId="77777777" w:rsidR="00E52208" w:rsidRDefault="00EA604A">
      <w:pPr>
        <w:spacing w:before="220" w:after="220"/>
      </w:pPr>
      <w:r>
        <w:t>[fin del documento]</w:t>
      </w:r>
    </w:p>
    <w:p w14:paraId="4F451F2F" w14:textId="77777777" w:rsidR="00B9171A" w:rsidRDefault="00B9171A" w:rsidP="00B9171A"/>
    <w:bookmarkEnd w:id="7"/>
    <w:bookmarkEnd w:id="8"/>
    <w:p w14:paraId="29CA224C" w14:textId="77777777" w:rsidR="00E52208" w:rsidRDefault="00EA604A">
      <w:pPr>
        <w:rPr>
          <w:rFonts w:cs="Arial"/>
        </w:rPr>
        <w:sectPr w:rsidR="00E52208" w:rsidSect="00FF2067">
          <w:headerReference w:type="even" r:id="rId20"/>
          <w:headerReference w:type="default" r:id="rId21"/>
          <w:headerReference w:type="first" r:id="rId22"/>
          <w:type w:val="oddPage"/>
          <w:pgSz w:w="11906" w:h="16838"/>
          <w:pgMar w:top="1440" w:right="1440" w:bottom="1440" w:left="1440" w:header="709" w:footer="709" w:gutter="0"/>
          <w:pgNumType w:start="1"/>
          <w:cols w:space="708"/>
          <w:titlePg/>
          <w:docGrid w:linePitch="360"/>
        </w:sectPr>
      </w:pPr>
      <w:r w:rsidRPr="00B879E4">
        <w:rPr>
          <w:rFonts w:cs="Arial"/>
          <w:noProof/>
          <w:lang w:val="es-CO" w:eastAsia="es-CO"/>
        </w:rPr>
        <w:drawing>
          <wp:anchor distT="0" distB="6268" distL="114300" distR="119761" simplePos="0" relativeHeight="251646976" behindDoc="1" locked="0" layoutInCell="1" allowOverlap="1" wp14:anchorId="016CA541" wp14:editId="400C4D09">
            <wp:simplePos x="0" y="0"/>
            <wp:positionH relativeFrom="page">
              <wp:posOffset>-2730500</wp:posOffset>
            </wp:positionH>
            <wp:positionV relativeFrom="page">
              <wp:posOffset>10782300</wp:posOffset>
            </wp:positionV>
            <wp:extent cx="10466705" cy="11612880"/>
            <wp:effectExtent l="0" t="0" r="0" b="7620"/>
            <wp:wrapNone/>
            <wp:docPr id="2" name="Picture 2"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p w14:paraId="4A927761" w14:textId="77777777" w:rsidR="00E52208" w:rsidRDefault="00EA604A">
      <w:pPr>
        <w:rPr>
          <w:rFonts w:cs="Arial"/>
        </w:rPr>
      </w:pPr>
      <w:r w:rsidRPr="00B879E4">
        <w:rPr>
          <w:rFonts w:cs="Arial"/>
          <w:noProof/>
          <w:lang w:val="es-CO" w:eastAsia="es-CO"/>
        </w:rPr>
        <w:lastRenderedPageBreak/>
        <mc:AlternateContent>
          <mc:Choice Requires="wps">
            <w:drawing>
              <wp:anchor distT="0" distB="0" distL="114300" distR="114300" simplePos="0" relativeHeight="251645952" behindDoc="0" locked="0" layoutInCell="1" allowOverlap="1" wp14:anchorId="32F4225F" wp14:editId="5AD75C1E">
                <wp:simplePos x="0" y="0"/>
                <wp:positionH relativeFrom="column">
                  <wp:posOffset>-762635</wp:posOffset>
                </wp:positionH>
                <wp:positionV relativeFrom="paragraph">
                  <wp:posOffset>0</wp:posOffset>
                </wp:positionV>
                <wp:extent cx="6972300" cy="9563100"/>
                <wp:effectExtent l="0" t="0" r="0" b="0"/>
                <wp:wrapTight wrapText="bothSides">
                  <wp:wrapPolygon edited="0">
                    <wp:start x="197" y="143"/>
                    <wp:lineTo x="197" y="21428"/>
                    <wp:lineTo x="21364" y="21428"/>
                    <wp:lineTo x="21364" y="143"/>
                    <wp:lineTo x="197" y="143"/>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56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5B34F" w14:textId="77777777" w:rsidR="00166CCF" w:rsidRPr="00535CDC" w:rsidRDefault="00166CCF" w:rsidP="0008161E">
                            <w:pPr>
                              <w:spacing w:before="0" w:beforeAutospacing="0" w:after="0" w:afterAutospacing="0"/>
                              <w:jc w:val="center"/>
                              <w:rPr>
                                <w:rFonts w:cs="Arial"/>
                                <w:color w:val="FFFFFF"/>
                                <w:sz w:val="28"/>
                                <w:szCs w:val="28"/>
                              </w:rPr>
                            </w:pPr>
                          </w:p>
                          <w:p w14:paraId="23AC9E24" w14:textId="77777777" w:rsidR="00166CCF" w:rsidRDefault="00166CCF" w:rsidP="0008161E">
                            <w:pPr>
                              <w:spacing w:before="0" w:beforeAutospacing="0" w:after="0" w:afterAutospacing="0"/>
                              <w:jc w:val="center"/>
                              <w:rPr>
                                <w:rFonts w:cs="Arial"/>
                                <w:color w:val="FFFFFF"/>
                                <w:sz w:val="28"/>
                                <w:szCs w:val="28"/>
                              </w:rPr>
                            </w:pPr>
                          </w:p>
                          <w:p w14:paraId="303B86A6" w14:textId="77777777" w:rsidR="00166CCF" w:rsidRDefault="00166CCF" w:rsidP="0008161E">
                            <w:pPr>
                              <w:spacing w:before="0" w:beforeAutospacing="0" w:after="0" w:afterAutospacing="0"/>
                              <w:jc w:val="center"/>
                              <w:rPr>
                                <w:rFonts w:cs="Arial"/>
                                <w:color w:val="FFFFFF"/>
                                <w:sz w:val="28"/>
                                <w:szCs w:val="28"/>
                              </w:rPr>
                            </w:pPr>
                          </w:p>
                          <w:p w14:paraId="76A9514A" w14:textId="77777777" w:rsidR="00166CCF" w:rsidRDefault="00166CCF" w:rsidP="0008161E">
                            <w:pPr>
                              <w:spacing w:before="0" w:beforeAutospacing="0" w:after="0" w:afterAutospacing="0"/>
                              <w:jc w:val="center"/>
                              <w:rPr>
                                <w:rFonts w:cs="Arial"/>
                                <w:color w:val="FFFFFF"/>
                                <w:sz w:val="28"/>
                                <w:szCs w:val="28"/>
                              </w:rPr>
                            </w:pPr>
                          </w:p>
                          <w:p w14:paraId="58A06C8E" w14:textId="77777777" w:rsidR="00166CCF" w:rsidRDefault="00166CCF" w:rsidP="0008161E">
                            <w:pPr>
                              <w:spacing w:before="0" w:beforeAutospacing="0" w:after="0" w:afterAutospacing="0"/>
                              <w:jc w:val="center"/>
                              <w:rPr>
                                <w:rFonts w:cs="Arial"/>
                                <w:color w:val="FFFFFF"/>
                                <w:sz w:val="28"/>
                                <w:szCs w:val="28"/>
                              </w:rPr>
                            </w:pPr>
                          </w:p>
                          <w:p w14:paraId="1D717A5A" w14:textId="77777777" w:rsidR="00166CCF" w:rsidRDefault="00166CCF" w:rsidP="0008161E">
                            <w:pPr>
                              <w:spacing w:before="0" w:beforeAutospacing="0" w:after="0" w:afterAutospacing="0"/>
                              <w:jc w:val="center"/>
                              <w:rPr>
                                <w:rFonts w:cs="Arial"/>
                                <w:color w:val="FFFFFF"/>
                                <w:sz w:val="28"/>
                                <w:szCs w:val="28"/>
                              </w:rPr>
                            </w:pPr>
                          </w:p>
                          <w:p w14:paraId="256F7E5A" w14:textId="77777777" w:rsidR="00166CCF" w:rsidRDefault="00166CCF" w:rsidP="0008161E">
                            <w:pPr>
                              <w:spacing w:before="0" w:beforeAutospacing="0" w:after="0" w:afterAutospacing="0"/>
                              <w:jc w:val="center"/>
                              <w:rPr>
                                <w:rFonts w:cs="Arial"/>
                                <w:color w:val="FFFFFF"/>
                                <w:sz w:val="28"/>
                                <w:szCs w:val="28"/>
                              </w:rPr>
                            </w:pPr>
                          </w:p>
                          <w:p w14:paraId="414F0A41" w14:textId="77777777" w:rsidR="00166CCF" w:rsidRDefault="00166CCF" w:rsidP="0008161E">
                            <w:pPr>
                              <w:spacing w:before="0" w:beforeAutospacing="0" w:after="0" w:afterAutospacing="0"/>
                              <w:jc w:val="center"/>
                              <w:rPr>
                                <w:rFonts w:cs="Arial"/>
                                <w:color w:val="FFFFFF"/>
                                <w:sz w:val="28"/>
                                <w:szCs w:val="28"/>
                              </w:rPr>
                            </w:pPr>
                          </w:p>
                          <w:p w14:paraId="10492500" w14:textId="77777777" w:rsidR="00166CCF" w:rsidRDefault="00166CCF" w:rsidP="0008161E">
                            <w:pPr>
                              <w:spacing w:before="0" w:beforeAutospacing="0" w:after="0" w:afterAutospacing="0"/>
                              <w:jc w:val="center"/>
                              <w:rPr>
                                <w:rFonts w:cs="Arial"/>
                                <w:color w:val="FFFFFF"/>
                                <w:sz w:val="28"/>
                                <w:szCs w:val="28"/>
                              </w:rPr>
                            </w:pPr>
                          </w:p>
                          <w:p w14:paraId="611D2C1E" w14:textId="77777777" w:rsidR="00166CCF" w:rsidRDefault="00166CCF" w:rsidP="0008161E">
                            <w:pPr>
                              <w:spacing w:before="0" w:beforeAutospacing="0" w:after="0" w:afterAutospacing="0"/>
                              <w:jc w:val="center"/>
                              <w:rPr>
                                <w:rFonts w:cs="Arial"/>
                                <w:color w:val="FFFFFF"/>
                                <w:sz w:val="28"/>
                                <w:szCs w:val="28"/>
                              </w:rPr>
                            </w:pPr>
                          </w:p>
                          <w:p w14:paraId="373260CD" w14:textId="77777777" w:rsidR="00166CCF" w:rsidRDefault="00166CCF" w:rsidP="0008161E">
                            <w:pPr>
                              <w:spacing w:before="0" w:beforeAutospacing="0" w:after="0" w:afterAutospacing="0"/>
                              <w:jc w:val="center"/>
                              <w:rPr>
                                <w:rFonts w:cs="Arial"/>
                                <w:color w:val="FFFFFF"/>
                                <w:sz w:val="28"/>
                                <w:szCs w:val="28"/>
                              </w:rPr>
                            </w:pPr>
                          </w:p>
                          <w:p w14:paraId="22B87383" w14:textId="77777777" w:rsidR="00166CCF" w:rsidRDefault="00166CCF" w:rsidP="0008161E">
                            <w:pPr>
                              <w:spacing w:before="0" w:beforeAutospacing="0" w:after="0" w:afterAutospacing="0"/>
                              <w:jc w:val="center"/>
                              <w:rPr>
                                <w:rFonts w:cs="Arial"/>
                                <w:color w:val="FFFFFF"/>
                                <w:sz w:val="28"/>
                                <w:szCs w:val="28"/>
                              </w:rPr>
                            </w:pPr>
                          </w:p>
                          <w:p w14:paraId="193436AB" w14:textId="77777777" w:rsidR="00166CCF" w:rsidRDefault="00166CCF" w:rsidP="0008161E">
                            <w:pPr>
                              <w:spacing w:before="0" w:beforeAutospacing="0" w:after="0" w:afterAutospacing="0"/>
                              <w:jc w:val="center"/>
                              <w:rPr>
                                <w:rFonts w:cs="Arial"/>
                                <w:color w:val="FFFFFF"/>
                                <w:sz w:val="28"/>
                                <w:szCs w:val="28"/>
                              </w:rPr>
                            </w:pPr>
                          </w:p>
                          <w:p w14:paraId="0321FBF1" w14:textId="77777777" w:rsidR="00166CCF" w:rsidRDefault="00166CCF" w:rsidP="0008161E">
                            <w:pPr>
                              <w:spacing w:before="0" w:beforeAutospacing="0" w:after="0" w:afterAutospacing="0"/>
                              <w:jc w:val="center"/>
                              <w:rPr>
                                <w:rFonts w:cs="Arial"/>
                                <w:color w:val="FFFFFF"/>
                                <w:sz w:val="28"/>
                                <w:szCs w:val="28"/>
                              </w:rPr>
                            </w:pPr>
                          </w:p>
                          <w:p w14:paraId="49CAFA68" w14:textId="77777777" w:rsidR="00166CCF" w:rsidRDefault="00166CCF" w:rsidP="0008161E">
                            <w:pPr>
                              <w:spacing w:before="0" w:beforeAutospacing="0" w:after="0" w:afterAutospacing="0"/>
                              <w:jc w:val="center"/>
                              <w:rPr>
                                <w:rFonts w:cs="Arial"/>
                                <w:color w:val="FFFFFF"/>
                                <w:sz w:val="28"/>
                                <w:szCs w:val="28"/>
                              </w:rPr>
                            </w:pPr>
                          </w:p>
                          <w:p w14:paraId="0AF547EC" w14:textId="77777777" w:rsidR="00166CCF" w:rsidRDefault="00166CCF" w:rsidP="0008161E">
                            <w:pPr>
                              <w:spacing w:before="0" w:beforeAutospacing="0" w:after="0" w:afterAutospacing="0"/>
                              <w:jc w:val="center"/>
                              <w:rPr>
                                <w:rFonts w:cs="Arial"/>
                                <w:color w:val="FFFFFF"/>
                                <w:sz w:val="28"/>
                                <w:szCs w:val="28"/>
                              </w:rPr>
                            </w:pPr>
                          </w:p>
                          <w:p w14:paraId="7ED4CE92" w14:textId="77777777" w:rsidR="00166CCF" w:rsidRDefault="00166CCF" w:rsidP="0008161E">
                            <w:pPr>
                              <w:spacing w:before="0" w:beforeAutospacing="0" w:after="0" w:afterAutospacing="0"/>
                              <w:jc w:val="center"/>
                              <w:rPr>
                                <w:rFonts w:cs="Arial"/>
                                <w:color w:val="FFFFFF"/>
                                <w:sz w:val="28"/>
                                <w:szCs w:val="28"/>
                              </w:rPr>
                            </w:pPr>
                          </w:p>
                          <w:p w14:paraId="4505ACD4" w14:textId="77777777" w:rsidR="00166CCF" w:rsidRDefault="00166CCF" w:rsidP="0008161E">
                            <w:pPr>
                              <w:spacing w:before="0" w:beforeAutospacing="0" w:after="0" w:afterAutospacing="0"/>
                              <w:jc w:val="center"/>
                              <w:rPr>
                                <w:rFonts w:cs="Arial"/>
                                <w:color w:val="FFFFFF"/>
                                <w:sz w:val="28"/>
                                <w:szCs w:val="28"/>
                              </w:rPr>
                            </w:pPr>
                          </w:p>
                          <w:p w14:paraId="05C4092D" w14:textId="77777777" w:rsidR="00166CCF" w:rsidRDefault="00166CCF" w:rsidP="0008161E">
                            <w:pPr>
                              <w:spacing w:before="0" w:beforeAutospacing="0" w:after="0" w:afterAutospacing="0"/>
                              <w:jc w:val="center"/>
                              <w:rPr>
                                <w:rFonts w:cs="Arial"/>
                                <w:color w:val="FFFFFF"/>
                                <w:sz w:val="28"/>
                                <w:szCs w:val="28"/>
                              </w:rPr>
                            </w:pPr>
                          </w:p>
                          <w:p w14:paraId="4CA0B3C0" w14:textId="77777777" w:rsidR="00166CCF" w:rsidRDefault="00166CCF" w:rsidP="0008161E">
                            <w:pPr>
                              <w:spacing w:before="0" w:beforeAutospacing="0" w:after="0" w:afterAutospacing="0"/>
                              <w:jc w:val="center"/>
                              <w:rPr>
                                <w:rFonts w:cs="Arial"/>
                                <w:color w:val="FFFFFF"/>
                                <w:sz w:val="28"/>
                                <w:szCs w:val="28"/>
                              </w:rPr>
                            </w:pPr>
                          </w:p>
                          <w:p w14:paraId="4C1CB3A0" w14:textId="77777777" w:rsidR="00166CCF" w:rsidRDefault="00166CCF" w:rsidP="0008161E">
                            <w:pPr>
                              <w:spacing w:before="0" w:beforeAutospacing="0" w:after="0" w:afterAutospacing="0"/>
                              <w:jc w:val="center"/>
                              <w:rPr>
                                <w:rFonts w:cs="Arial"/>
                                <w:color w:val="FFFFFF"/>
                                <w:sz w:val="28"/>
                                <w:szCs w:val="28"/>
                              </w:rPr>
                            </w:pPr>
                          </w:p>
                          <w:p w14:paraId="0423EA07" w14:textId="77777777" w:rsidR="00166CCF" w:rsidRDefault="00166CCF" w:rsidP="0008161E">
                            <w:pPr>
                              <w:spacing w:before="0" w:beforeAutospacing="0" w:after="0" w:afterAutospacing="0"/>
                              <w:jc w:val="center"/>
                              <w:rPr>
                                <w:rFonts w:cs="Arial"/>
                                <w:color w:val="FFFFFF"/>
                                <w:sz w:val="28"/>
                                <w:szCs w:val="28"/>
                              </w:rPr>
                            </w:pPr>
                          </w:p>
                          <w:p w14:paraId="70D5CD68" w14:textId="77777777" w:rsidR="00166CCF" w:rsidRDefault="00166CCF" w:rsidP="0008161E">
                            <w:pPr>
                              <w:spacing w:before="0" w:beforeAutospacing="0" w:after="0" w:afterAutospacing="0"/>
                              <w:jc w:val="center"/>
                              <w:rPr>
                                <w:rFonts w:cs="Arial"/>
                                <w:color w:val="FFFFFF"/>
                                <w:sz w:val="28"/>
                                <w:szCs w:val="28"/>
                              </w:rPr>
                            </w:pPr>
                          </w:p>
                          <w:p w14:paraId="5535F7D4" w14:textId="77777777" w:rsidR="00166CCF" w:rsidRDefault="00166CCF" w:rsidP="0008161E">
                            <w:pPr>
                              <w:spacing w:before="0" w:beforeAutospacing="0" w:after="0" w:afterAutospacing="0"/>
                              <w:jc w:val="center"/>
                              <w:rPr>
                                <w:rFonts w:cs="Arial"/>
                                <w:color w:val="FFFFFF"/>
                                <w:sz w:val="28"/>
                                <w:szCs w:val="28"/>
                              </w:rPr>
                            </w:pPr>
                          </w:p>
                          <w:p w14:paraId="1271732F" w14:textId="77777777" w:rsidR="00166CCF" w:rsidRDefault="00166CCF" w:rsidP="0008161E">
                            <w:pPr>
                              <w:spacing w:before="0" w:beforeAutospacing="0" w:after="0" w:afterAutospacing="0"/>
                              <w:jc w:val="center"/>
                              <w:rPr>
                                <w:rFonts w:cs="Arial"/>
                                <w:color w:val="FFFFFF"/>
                                <w:sz w:val="28"/>
                                <w:szCs w:val="28"/>
                              </w:rPr>
                            </w:pPr>
                          </w:p>
                          <w:p w14:paraId="255C8C85" w14:textId="77777777" w:rsidR="00166CCF" w:rsidRDefault="00166CCF" w:rsidP="0008161E">
                            <w:pPr>
                              <w:spacing w:before="0" w:beforeAutospacing="0" w:after="0" w:afterAutospacing="0"/>
                              <w:jc w:val="center"/>
                              <w:rPr>
                                <w:rFonts w:cs="Arial"/>
                                <w:color w:val="FFFFFF"/>
                                <w:sz w:val="28"/>
                                <w:szCs w:val="28"/>
                              </w:rPr>
                            </w:pPr>
                          </w:p>
                          <w:p w14:paraId="6A8797DD" w14:textId="77777777" w:rsidR="00166CCF" w:rsidRDefault="00166CCF" w:rsidP="0008161E">
                            <w:pPr>
                              <w:spacing w:before="0" w:beforeAutospacing="0" w:after="0" w:afterAutospacing="0"/>
                              <w:jc w:val="center"/>
                              <w:rPr>
                                <w:rFonts w:cs="Arial"/>
                                <w:color w:val="FFFFFF"/>
                                <w:sz w:val="28"/>
                                <w:szCs w:val="28"/>
                              </w:rPr>
                            </w:pPr>
                          </w:p>
                          <w:p w14:paraId="6ED9F969" w14:textId="77777777" w:rsidR="00166CCF" w:rsidRDefault="00166CCF" w:rsidP="0008161E">
                            <w:pPr>
                              <w:spacing w:before="0" w:beforeAutospacing="0" w:after="0" w:afterAutospacing="0"/>
                              <w:jc w:val="center"/>
                              <w:rPr>
                                <w:rFonts w:cs="Arial"/>
                                <w:color w:val="FFFFFF"/>
                                <w:sz w:val="28"/>
                                <w:szCs w:val="28"/>
                              </w:rPr>
                            </w:pPr>
                          </w:p>
                          <w:p w14:paraId="3B422236" w14:textId="77777777" w:rsidR="00166CCF" w:rsidRDefault="00166CCF" w:rsidP="0008161E">
                            <w:pPr>
                              <w:spacing w:before="0" w:beforeAutospacing="0" w:after="0" w:afterAutospacing="0"/>
                              <w:jc w:val="center"/>
                              <w:rPr>
                                <w:rFonts w:cs="Arial"/>
                                <w:color w:val="FFFFFF"/>
                                <w:sz w:val="28"/>
                                <w:szCs w:val="28"/>
                              </w:rPr>
                            </w:pPr>
                          </w:p>
                          <w:p w14:paraId="73274F33" w14:textId="77777777" w:rsidR="00166CCF" w:rsidRDefault="00166CCF" w:rsidP="0008161E">
                            <w:pPr>
                              <w:spacing w:before="0" w:beforeAutospacing="0" w:after="0" w:afterAutospacing="0"/>
                              <w:jc w:val="center"/>
                              <w:rPr>
                                <w:rFonts w:cs="Arial"/>
                                <w:color w:val="FFFFFF"/>
                                <w:sz w:val="28"/>
                                <w:szCs w:val="28"/>
                              </w:rPr>
                            </w:pPr>
                          </w:p>
                          <w:p w14:paraId="461652B6" w14:textId="77777777" w:rsidR="00166CCF" w:rsidRDefault="00166CCF" w:rsidP="0008161E">
                            <w:pPr>
                              <w:spacing w:before="0" w:beforeAutospacing="0" w:after="0" w:afterAutospacing="0"/>
                              <w:jc w:val="center"/>
                              <w:rPr>
                                <w:rFonts w:cs="Arial"/>
                                <w:color w:val="FFFFFF"/>
                                <w:sz w:val="28"/>
                                <w:szCs w:val="28"/>
                              </w:rPr>
                            </w:pPr>
                          </w:p>
                          <w:p w14:paraId="616FDB45" w14:textId="77777777" w:rsidR="00166CCF" w:rsidRDefault="00166CCF" w:rsidP="0008161E">
                            <w:pPr>
                              <w:spacing w:before="0" w:beforeAutospacing="0" w:after="0" w:afterAutospacing="0"/>
                              <w:jc w:val="center"/>
                              <w:rPr>
                                <w:rFonts w:cs="Arial"/>
                                <w:color w:val="FFFFFF"/>
                                <w:sz w:val="28"/>
                                <w:szCs w:val="28"/>
                              </w:rPr>
                            </w:pPr>
                          </w:p>
                          <w:p w14:paraId="1B3BC707" w14:textId="77777777" w:rsidR="00166CCF" w:rsidRDefault="00166CCF" w:rsidP="0008161E">
                            <w:pPr>
                              <w:spacing w:before="0" w:beforeAutospacing="0" w:after="0" w:afterAutospacing="0"/>
                              <w:jc w:val="center"/>
                              <w:rPr>
                                <w:rFonts w:cs="Arial"/>
                                <w:color w:val="FFFFFF"/>
                                <w:sz w:val="28"/>
                                <w:szCs w:val="28"/>
                              </w:rPr>
                            </w:pPr>
                          </w:p>
                          <w:p w14:paraId="5F4F0CAA" w14:textId="77777777" w:rsidR="00166CCF" w:rsidRDefault="00166CCF" w:rsidP="0008161E">
                            <w:pPr>
                              <w:spacing w:before="0" w:beforeAutospacing="0" w:after="0" w:afterAutospacing="0"/>
                              <w:jc w:val="center"/>
                              <w:rPr>
                                <w:rFonts w:cs="Arial"/>
                                <w:color w:val="FFFFFF"/>
                                <w:sz w:val="28"/>
                                <w:szCs w:val="28"/>
                              </w:rPr>
                            </w:pPr>
                          </w:p>
                          <w:p w14:paraId="76A5CDA4" w14:textId="77777777" w:rsidR="00166CCF" w:rsidRDefault="00166CCF" w:rsidP="0008161E">
                            <w:pPr>
                              <w:spacing w:before="0" w:beforeAutospacing="0" w:after="0" w:afterAutospacing="0"/>
                              <w:jc w:val="center"/>
                              <w:rPr>
                                <w:rFonts w:cs="Arial"/>
                                <w:color w:val="FFFFFF"/>
                                <w:sz w:val="28"/>
                                <w:szCs w:val="28"/>
                              </w:rPr>
                            </w:pPr>
                          </w:p>
                          <w:p w14:paraId="51CEFE65" w14:textId="77777777" w:rsidR="00166CCF" w:rsidRDefault="00166CCF" w:rsidP="0008161E">
                            <w:pPr>
                              <w:spacing w:before="0" w:beforeAutospacing="0" w:after="0" w:afterAutospacing="0"/>
                              <w:jc w:val="center"/>
                              <w:rPr>
                                <w:rFonts w:cs="Arial"/>
                                <w:color w:val="FFFFFF"/>
                                <w:sz w:val="28"/>
                                <w:szCs w:val="28"/>
                              </w:rPr>
                            </w:pPr>
                          </w:p>
                          <w:p w14:paraId="0D023F3D" w14:textId="77777777" w:rsidR="00166CCF" w:rsidRDefault="00166CCF" w:rsidP="0008161E">
                            <w:pPr>
                              <w:spacing w:before="0" w:beforeAutospacing="0" w:after="0" w:afterAutospacing="0"/>
                              <w:jc w:val="center"/>
                              <w:rPr>
                                <w:rFonts w:cs="Arial"/>
                                <w:color w:val="FFFFFF"/>
                                <w:sz w:val="28"/>
                                <w:szCs w:val="28"/>
                              </w:rPr>
                            </w:pPr>
                          </w:p>
                          <w:p w14:paraId="2A40B2C5" w14:textId="77777777" w:rsidR="00166CCF" w:rsidRPr="00535CDC" w:rsidRDefault="00166CCF" w:rsidP="0008161E">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166CCF" w:rsidRPr="00371C92" w14:paraId="6CB0F35C" w14:textId="77777777" w:rsidTr="004932F9">
                              <w:tc>
                                <w:tcPr>
                                  <w:tcW w:w="6204" w:type="dxa"/>
                                </w:tcPr>
                                <w:p w14:paraId="0F16FE78" w14:textId="77777777" w:rsidR="00E52208" w:rsidRPr="000233B3" w:rsidRDefault="00EA604A">
                                  <w:pPr>
                                    <w:spacing w:before="0" w:beforeAutospacing="0" w:after="0" w:afterAutospacing="0"/>
                                    <w:ind w:left="142" w:right="422"/>
                                    <w:jc w:val="left"/>
                                    <w:rPr>
                                      <w:rFonts w:cs="Arial"/>
                                      <w:b/>
                                      <w:bCs/>
                                      <w:color w:val="FFFFFF"/>
                                      <w:lang w:val="es-VE"/>
                                    </w:rPr>
                                  </w:pPr>
                                  <w:r w:rsidRPr="000233B3">
                                    <w:rPr>
                                      <w:rFonts w:cs="Arial"/>
                                      <w:b/>
                                      <w:bCs/>
                                      <w:color w:val="FFFFFF"/>
                                      <w:lang w:val="es-VE"/>
                                    </w:rPr>
                                    <w:t xml:space="preserve">Comisión Oceanográfica Intergubernamental </w:t>
                                  </w:r>
                                  <w:r w:rsidR="001625AE" w:rsidRPr="000233B3">
                                    <w:rPr>
                                      <w:rFonts w:cs="Arial"/>
                                      <w:b/>
                                      <w:bCs/>
                                      <w:color w:val="FFFFFF"/>
                                      <w:lang w:val="es-VE"/>
                                    </w:rPr>
                                    <w:br/>
                                  </w:r>
                                  <w:r w:rsidRPr="000233B3">
                                    <w:rPr>
                                      <w:rFonts w:cs="Arial"/>
                                      <w:b/>
                                      <w:bCs/>
                                      <w:color w:val="FFFFFF"/>
                                      <w:lang w:val="es-VE"/>
                                    </w:rPr>
                                    <w:t>de la UNESCO</w:t>
                                  </w:r>
                                </w:p>
                                <w:p w14:paraId="002CFF57" w14:textId="77777777" w:rsidR="00E52208" w:rsidRPr="000233B3" w:rsidRDefault="00EA604A">
                                  <w:pPr>
                                    <w:spacing w:before="0" w:beforeAutospacing="0" w:after="0" w:afterAutospacing="0"/>
                                    <w:ind w:left="142" w:right="422"/>
                                    <w:rPr>
                                      <w:rFonts w:cs="Arial"/>
                                      <w:color w:val="FFFFFF"/>
                                      <w:lang w:val="es-CO"/>
                                    </w:rPr>
                                  </w:pPr>
                                  <w:r w:rsidRPr="000233B3">
                                    <w:rPr>
                                      <w:rFonts w:cs="Arial"/>
                                      <w:color w:val="FFFFFF"/>
                                      <w:lang w:val="es-CO"/>
                                    </w:rPr>
                                    <w:t>7 Place de Fontenoy</w:t>
                                  </w:r>
                                </w:p>
                                <w:p w14:paraId="594C537E" w14:textId="77777777" w:rsidR="00E52208" w:rsidRPr="000233B3" w:rsidRDefault="00EA604A">
                                  <w:pPr>
                                    <w:spacing w:before="0" w:beforeAutospacing="0" w:after="0" w:afterAutospacing="0"/>
                                    <w:ind w:left="142" w:right="422"/>
                                    <w:rPr>
                                      <w:rFonts w:cs="Arial"/>
                                      <w:color w:val="FFFFFF"/>
                                      <w:lang w:val="es-CO"/>
                                    </w:rPr>
                                  </w:pPr>
                                  <w:r w:rsidRPr="000233B3">
                                    <w:rPr>
                                      <w:rFonts w:cs="Arial"/>
                                      <w:color w:val="FFFFFF"/>
                                      <w:lang w:val="es-CO"/>
                                    </w:rPr>
                                    <w:t>75352 París Cedex 07 SP, Francia</w:t>
                                  </w:r>
                                </w:p>
                                <w:p w14:paraId="602BED07" w14:textId="77777777" w:rsidR="00E52208" w:rsidRDefault="00EA604A">
                                  <w:pPr>
                                    <w:spacing w:before="0" w:beforeAutospacing="0" w:after="0" w:afterAutospacing="0"/>
                                    <w:ind w:left="142" w:right="422"/>
                                    <w:rPr>
                                      <w:rFonts w:cs="Arial"/>
                                      <w:color w:val="FFFFFF"/>
                                    </w:rPr>
                                  </w:pPr>
                                  <w:r w:rsidRPr="0008161E">
                                    <w:rPr>
                                      <w:rFonts w:cs="Arial"/>
                                      <w:color w:val="FFFFFF"/>
                                    </w:rPr>
                                    <w:t>http://ioc.unesco.org</w:t>
                                  </w:r>
                                </w:p>
                                <w:p w14:paraId="10310F1F" w14:textId="77777777" w:rsidR="00166CCF" w:rsidRPr="0008161E" w:rsidRDefault="00166CCF" w:rsidP="0008161E">
                                  <w:pPr>
                                    <w:spacing w:before="0" w:beforeAutospacing="0" w:after="0" w:afterAutospacing="0"/>
                                    <w:jc w:val="center"/>
                                    <w:rPr>
                                      <w:color w:val="FFFFFF"/>
                                    </w:rPr>
                                  </w:pPr>
                                </w:p>
                              </w:tc>
                              <w:tc>
                                <w:tcPr>
                                  <w:tcW w:w="567" w:type="dxa"/>
                                </w:tcPr>
                                <w:p w14:paraId="451DC91D"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22B947DC" w14:textId="77777777" w:rsidR="00E52208" w:rsidRPr="000233B3" w:rsidRDefault="00166CCF">
                                  <w:pPr>
                                    <w:spacing w:before="0" w:beforeAutospacing="0" w:after="0" w:afterAutospacing="0"/>
                                    <w:rPr>
                                      <w:rFonts w:cs="Arial"/>
                                      <w:b/>
                                      <w:bCs/>
                                      <w:color w:val="FFFFFF"/>
                                      <w:lang w:val="es-VE"/>
                                    </w:rPr>
                                  </w:pPr>
                                  <w:r w:rsidRPr="000233B3">
                                    <w:rPr>
                                      <w:rFonts w:cs="Arial"/>
                                      <w:b/>
                                      <w:bCs/>
                                      <w:color w:val="FFFFFF"/>
                                      <w:lang w:val="es-VE"/>
                                    </w:rPr>
                                    <w:t>Oficina de Proyectos UNESCO/COI para el IODE</w:t>
                                  </w:r>
                                </w:p>
                                <w:p w14:paraId="39069319" w14:textId="77777777" w:rsidR="00E52208" w:rsidRPr="000233B3" w:rsidRDefault="00EA604A">
                                  <w:pPr>
                                    <w:spacing w:before="0" w:beforeAutospacing="0" w:after="0" w:afterAutospacing="0"/>
                                    <w:rPr>
                                      <w:rFonts w:cs="Arial"/>
                                      <w:color w:val="FFFFFF"/>
                                      <w:lang w:val="es-VE"/>
                                    </w:rPr>
                                  </w:pPr>
                                  <w:r w:rsidRPr="000233B3">
                                    <w:rPr>
                                      <w:rFonts w:cs="Arial"/>
                                      <w:color w:val="FFFFFF"/>
                                      <w:lang w:val="es-VE"/>
                                    </w:rPr>
                                    <w:t>Campus InnovOcean</w:t>
                                  </w:r>
                                </w:p>
                                <w:p w14:paraId="4C45E732" w14:textId="77777777" w:rsidR="00E52208" w:rsidRPr="000233B3" w:rsidRDefault="00EA604A">
                                  <w:pPr>
                                    <w:spacing w:before="0" w:beforeAutospacing="0" w:after="0" w:afterAutospacing="0"/>
                                    <w:rPr>
                                      <w:rFonts w:cs="Arial"/>
                                      <w:color w:val="FFFFFF"/>
                                      <w:lang w:val="es-VE"/>
                                    </w:rPr>
                                  </w:pPr>
                                  <w:r w:rsidRPr="000233B3">
                                    <w:rPr>
                                      <w:rFonts w:cs="Arial"/>
                                      <w:color w:val="FFFFFF"/>
                                      <w:lang w:val="es-VE"/>
                                    </w:rPr>
                                    <w:t>Jacobsenstraat 1</w:t>
                                  </w:r>
                                </w:p>
                                <w:p w14:paraId="30C33D16" w14:textId="77777777" w:rsidR="00E52208" w:rsidRDefault="00EA604A">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Bélgica</w:t>
                                  </w:r>
                                </w:p>
                                <w:p w14:paraId="4D0B3940" w14:textId="77777777" w:rsidR="00E52208" w:rsidRDefault="00EA604A">
                                  <w:pPr>
                                    <w:spacing w:before="0" w:beforeAutospacing="0" w:after="0" w:afterAutospacing="0"/>
                                    <w:rPr>
                                      <w:rFonts w:cs="Arial"/>
                                      <w:color w:val="FFFFFF"/>
                                      <w:lang w:val="de-DE"/>
                                    </w:rPr>
                                  </w:pPr>
                                  <w:r>
                                    <w:rPr>
                                      <w:rFonts w:cs="Arial"/>
                                      <w:color w:val="FFFFFF"/>
                                      <w:lang w:val="de-DE"/>
                                    </w:rPr>
                                    <w:t>Correo electrónico: info@iode.org</w:t>
                                  </w:r>
                                </w:p>
                                <w:p w14:paraId="42A0384C" w14:textId="77777777" w:rsidR="00E52208" w:rsidRDefault="00EA604A">
                                  <w:pPr>
                                    <w:spacing w:before="0" w:beforeAutospacing="0" w:after="0" w:afterAutospacing="0"/>
                                    <w:rPr>
                                      <w:rFonts w:cs="Arial"/>
                                      <w:color w:val="FFFFFF"/>
                                      <w:lang w:val="de-DE"/>
                                    </w:rPr>
                                  </w:pPr>
                                  <w:r w:rsidRPr="0008161E">
                                    <w:rPr>
                                      <w:rFonts w:cs="Arial"/>
                                      <w:color w:val="FFFFFF"/>
                                      <w:lang w:val="de-DE"/>
                                    </w:rPr>
                                    <w:t xml:space="preserve">http://www.iode.org </w:t>
                                  </w:r>
                                </w:p>
                                <w:p w14:paraId="179C929B" w14:textId="77777777" w:rsidR="00166CCF" w:rsidRPr="0008161E" w:rsidRDefault="00166CCF" w:rsidP="0008161E">
                                  <w:pPr>
                                    <w:spacing w:before="0" w:beforeAutospacing="0" w:after="0" w:afterAutospacing="0"/>
                                    <w:jc w:val="center"/>
                                    <w:rPr>
                                      <w:color w:val="FFFFFF"/>
                                      <w:lang w:val="de-DE"/>
                                    </w:rPr>
                                  </w:pPr>
                                </w:p>
                              </w:tc>
                            </w:tr>
                          </w:tbl>
                          <w:p w14:paraId="5B751352" w14:textId="77777777" w:rsidR="00166CCF" w:rsidRPr="00371C92" w:rsidRDefault="00166CCF" w:rsidP="00617EA3">
                            <w:pPr>
                              <w:spacing w:after="0"/>
                              <w:rPr>
                                <w:color w:val="FFFFFF"/>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4225F" id="_x0000_t202" coordsize="21600,21600" o:spt="202" path="m,l,21600r21600,l21600,xe">
                <v:stroke joinstyle="miter"/>
                <v:path gradientshapeok="t" o:connecttype="rect"/>
              </v:shapetype>
              <v:shape id="Text Box 7" o:spid="_x0000_s1033" type="#_x0000_t202" style="position:absolute;left:0;text-align:left;margin-left:-60.05pt;margin-top:0;width:549pt;height:7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" filled="f" stroked="f">
                <v:textbox inset=",7.2pt,,7.2pt">
                  <w:txbxContent>
                    <w:p w14:paraId="26B5B34F" w14:textId="77777777" w:rsidR="00166CCF" w:rsidRPr="00535CDC" w:rsidRDefault="00166CCF" w:rsidP="0008161E">
                      <w:pPr>
                        <w:spacing w:before="0" w:beforeAutospacing="0" w:after="0" w:afterAutospacing="0"/>
                        <w:jc w:val="center"/>
                        <w:rPr>
                          <w:rFonts w:cs="Arial"/>
                          <w:color w:val="FFFFFF"/>
                          <w:sz w:val="28"/>
                          <w:szCs w:val="28"/>
                        </w:rPr>
                      </w:pPr>
                    </w:p>
                    <w:p w14:paraId="23AC9E24" w14:textId="77777777" w:rsidR="00166CCF" w:rsidRDefault="00166CCF" w:rsidP="0008161E">
                      <w:pPr>
                        <w:spacing w:before="0" w:beforeAutospacing="0" w:after="0" w:afterAutospacing="0"/>
                        <w:jc w:val="center"/>
                        <w:rPr>
                          <w:rFonts w:cs="Arial"/>
                          <w:color w:val="FFFFFF"/>
                          <w:sz w:val="28"/>
                          <w:szCs w:val="28"/>
                        </w:rPr>
                      </w:pPr>
                    </w:p>
                    <w:p w14:paraId="303B86A6" w14:textId="77777777" w:rsidR="00166CCF" w:rsidRDefault="00166CCF" w:rsidP="0008161E">
                      <w:pPr>
                        <w:spacing w:before="0" w:beforeAutospacing="0" w:after="0" w:afterAutospacing="0"/>
                        <w:jc w:val="center"/>
                        <w:rPr>
                          <w:rFonts w:cs="Arial"/>
                          <w:color w:val="FFFFFF"/>
                          <w:sz w:val="28"/>
                          <w:szCs w:val="28"/>
                        </w:rPr>
                      </w:pPr>
                    </w:p>
                    <w:p w14:paraId="76A9514A" w14:textId="77777777" w:rsidR="00166CCF" w:rsidRDefault="00166CCF" w:rsidP="0008161E">
                      <w:pPr>
                        <w:spacing w:before="0" w:beforeAutospacing="0" w:after="0" w:afterAutospacing="0"/>
                        <w:jc w:val="center"/>
                        <w:rPr>
                          <w:rFonts w:cs="Arial"/>
                          <w:color w:val="FFFFFF"/>
                          <w:sz w:val="28"/>
                          <w:szCs w:val="28"/>
                        </w:rPr>
                      </w:pPr>
                    </w:p>
                    <w:p w14:paraId="58A06C8E" w14:textId="77777777" w:rsidR="00166CCF" w:rsidRDefault="00166CCF" w:rsidP="0008161E">
                      <w:pPr>
                        <w:spacing w:before="0" w:beforeAutospacing="0" w:after="0" w:afterAutospacing="0"/>
                        <w:jc w:val="center"/>
                        <w:rPr>
                          <w:rFonts w:cs="Arial"/>
                          <w:color w:val="FFFFFF"/>
                          <w:sz w:val="28"/>
                          <w:szCs w:val="28"/>
                        </w:rPr>
                      </w:pPr>
                    </w:p>
                    <w:p w14:paraId="1D717A5A" w14:textId="77777777" w:rsidR="00166CCF" w:rsidRDefault="00166CCF" w:rsidP="0008161E">
                      <w:pPr>
                        <w:spacing w:before="0" w:beforeAutospacing="0" w:after="0" w:afterAutospacing="0"/>
                        <w:jc w:val="center"/>
                        <w:rPr>
                          <w:rFonts w:cs="Arial"/>
                          <w:color w:val="FFFFFF"/>
                          <w:sz w:val="28"/>
                          <w:szCs w:val="28"/>
                        </w:rPr>
                      </w:pPr>
                    </w:p>
                    <w:p w14:paraId="256F7E5A" w14:textId="77777777" w:rsidR="00166CCF" w:rsidRDefault="00166CCF" w:rsidP="0008161E">
                      <w:pPr>
                        <w:spacing w:before="0" w:beforeAutospacing="0" w:after="0" w:afterAutospacing="0"/>
                        <w:jc w:val="center"/>
                        <w:rPr>
                          <w:rFonts w:cs="Arial"/>
                          <w:color w:val="FFFFFF"/>
                          <w:sz w:val="28"/>
                          <w:szCs w:val="28"/>
                        </w:rPr>
                      </w:pPr>
                    </w:p>
                    <w:p w14:paraId="414F0A41" w14:textId="77777777" w:rsidR="00166CCF" w:rsidRDefault="00166CCF" w:rsidP="0008161E">
                      <w:pPr>
                        <w:spacing w:before="0" w:beforeAutospacing="0" w:after="0" w:afterAutospacing="0"/>
                        <w:jc w:val="center"/>
                        <w:rPr>
                          <w:rFonts w:cs="Arial"/>
                          <w:color w:val="FFFFFF"/>
                          <w:sz w:val="28"/>
                          <w:szCs w:val="28"/>
                        </w:rPr>
                      </w:pPr>
                    </w:p>
                    <w:p w14:paraId="10492500" w14:textId="77777777" w:rsidR="00166CCF" w:rsidRDefault="00166CCF" w:rsidP="0008161E">
                      <w:pPr>
                        <w:spacing w:before="0" w:beforeAutospacing="0" w:after="0" w:afterAutospacing="0"/>
                        <w:jc w:val="center"/>
                        <w:rPr>
                          <w:rFonts w:cs="Arial"/>
                          <w:color w:val="FFFFFF"/>
                          <w:sz w:val="28"/>
                          <w:szCs w:val="28"/>
                        </w:rPr>
                      </w:pPr>
                    </w:p>
                    <w:p w14:paraId="611D2C1E" w14:textId="77777777" w:rsidR="00166CCF" w:rsidRDefault="00166CCF" w:rsidP="0008161E">
                      <w:pPr>
                        <w:spacing w:before="0" w:beforeAutospacing="0" w:after="0" w:afterAutospacing="0"/>
                        <w:jc w:val="center"/>
                        <w:rPr>
                          <w:rFonts w:cs="Arial"/>
                          <w:color w:val="FFFFFF"/>
                          <w:sz w:val="28"/>
                          <w:szCs w:val="28"/>
                        </w:rPr>
                      </w:pPr>
                    </w:p>
                    <w:p w14:paraId="373260CD" w14:textId="77777777" w:rsidR="00166CCF" w:rsidRDefault="00166CCF" w:rsidP="0008161E">
                      <w:pPr>
                        <w:spacing w:before="0" w:beforeAutospacing="0" w:after="0" w:afterAutospacing="0"/>
                        <w:jc w:val="center"/>
                        <w:rPr>
                          <w:rFonts w:cs="Arial"/>
                          <w:color w:val="FFFFFF"/>
                          <w:sz w:val="28"/>
                          <w:szCs w:val="28"/>
                        </w:rPr>
                      </w:pPr>
                    </w:p>
                    <w:p w14:paraId="22B87383" w14:textId="77777777" w:rsidR="00166CCF" w:rsidRDefault="00166CCF" w:rsidP="0008161E">
                      <w:pPr>
                        <w:spacing w:before="0" w:beforeAutospacing="0" w:after="0" w:afterAutospacing="0"/>
                        <w:jc w:val="center"/>
                        <w:rPr>
                          <w:rFonts w:cs="Arial"/>
                          <w:color w:val="FFFFFF"/>
                          <w:sz w:val="28"/>
                          <w:szCs w:val="28"/>
                        </w:rPr>
                      </w:pPr>
                    </w:p>
                    <w:p w14:paraId="193436AB" w14:textId="77777777" w:rsidR="00166CCF" w:rsidRDefault="00166CCF" w:rsidP="0008161E">
                      <w:pPr>
                        <w:spacing w:before="0" w:beforeAutospacing="0" w:after="0" w:afterAutospacing="0"/>
                        <w:jc w:val="center"/>
                        <w:rPr>
                          <w:rFonts w:cs="Arial"/>
                          <w:color w:val="FFFFFF"/>
                          <w:sz w:val="28"/>
                          <w:szCs w:val="28"/>
                        </w:rPr>
                      </w:pPr>
                    </w:p>
                    <w:p w14:paraId="0321FBF1" w14:textId="77777777" w:rsidR="00166CCF" w:rsidRDefault="00166CCF" w:rsidP="0008161E">
                      <w:pPr>
                        <w:spacing w:before="0" w:beforeAutospacing="0" w:after="0" w:afterAutospacing="0"/>
                        <w:jc w:val="center"/>
                        <w:rPr>
                          <w:rFonts w:cs="Arial"/>
                          <w:color w:val="FFFFFF"/>
                          <w:sz w:val="28"/>
                          <w:szCs w:val="28"/>
                        </w:rPr>
                      </w:pPr>
                    </w:p>
                    <w:p w14:paraId="49CAFA68" w14:textId="77777777" w:rsidR="00166CCF" w:rsidRDefault="00166CCF" w:rsidP="0008161E">
                      <w:pPr>
                        <w:spacing w:before="0" w:beforeAutospacing="0" w:after="0" w:afterAutospacing="0"/>
                        <w:jc w:val="center"/>
                        <w:rPr>
                          <w:rFonts w:cs="Arial"/>
                          <w:color w:val="FFFFFF"/>
                          <w:sz w:val="28"/>
                          <w:szCs w:val="28"/>
                        </w:rPr>
                      </w:pPr>
                    </w:p>
                    <w:p w14:paraId="0AF547EC" w14:textId="77777777" w:rsidR="00166CCF" w:rsidRDefault="00166CCF" w:rsidP="0008161E">
                      <w:pPr>
                        <w:spacing w:before="0" w:beforeAutospacing="0" w:after="0" w:afterAutospacing="0"/>
                        <w:jc w:val="center"/>
                        <w:rPr>
                          <w:rFonts w:cs="Arial"/>
                          <w:color w:val="FFFFFF"/>
                          <w:sz w:val="28"/>
                          <w:szCs w:val="28"/>
                        </w:rPr>
                      </w:pPr>
                    </w:p>
                    <w:p w14:paraId="7ED4CE92" w14:textId="77777777" w:rsidR="00166CCF" w:rsidRDefault="00166CCF" w:rsidP="0008161E">
                      <w:pPr>
                        <w:spacing w:before="0" w:beforeAutospacing="0" w:after="0" w:afterAutospacing="0"/>
                        <w:jc w:val="center"/>
                        <w:rPr>
                          <w:rFonts w:cs="Arial"/>
                          <w:color w:val="FFFFFF"/>
                          <w:sz w:val="28"/>
                          <w:szCs w:val="28"/>
                        </w:rPr>
                      </w:pPr>
                    </w:p>
                    <w:p w14:paraId="4505ACD4" w14:textId="77777777" w:rsidR="00166CCF" w:rsidRDefault="00166CCF" w:rsidP="0008161E">
                      <w:pPr>
                        <w:spacing w:before="0" w:beforeAutospacing="0" w:after="0" w:afterAutospacing="0"/>
                        <w:jc w:val="center"/>
                        <w:rPr>
                          <w:rFonts w:cs="Arial"/>
                          <w:color w:val="FFFFFF"/>
                          <w:sz w:val="28"/>
                          <w:szCs w:val="28"/>
                        </w:rPr>
                      </w:pPr>
                    </w:p>
                    <w:p w14:paraId="05C4092D" w14:textId="77777777" w:rsidR="00166CCF" w:rsidRDefault="00166CCF" w:rsidP="0008161E">
                      <w:pPr>
                        <w:spacing w:before="0" w:beforeAutospacing="0" w:after="0" w:afterAutospacing="0"/>
                        <w:jc w:val="center"/>
                        <w:rPr>
                          <w:rFonts w:cs="Arial"/>
                          <w:color w:val="FFFFFF"/>
                          <w:sz w:val="28"/>
                          <w:szCs w:val="28"/>
                        </w:rPr>
                      </w:pPr>
                    </w:p>
                    <w:p w14:paraId="4CA0B3C0" w14:textId="77777777" w:rsidR="00166CCF" w:rsidRDefault="00166CCF" w:rsidP="0008161E">
                      <w:pPr>
                        <w:spacing w:before="0" w:beforeAutospacing="0" w:after="0" w:afterAutospacing="0"/>
                        <w:jc w:val="center"/>
                        <w:rPr>
                          <w:rFonts w:cs="Arial"/>
                          <w:color w:val="FFFFFF"/>
                          <w:sz w:val="28"/>
                          <w:szCs w:val="28"/>
                        </w:rPr>
                      </w:pPr>
                    </w:p>
                    <w:p w14:paraId="4C1CB3A0" w14:textId="77777777" w:rsidR="00166CCF" w:rsidRDefault="00166CCF" w:rsidP="0008161E">
                      <w:pPr>
                        <w:spacing w:before="0" w:beforeAutospacing="0" w:after="0" w:afterAutospacing="0"/>
                        <w:jc w:val="center"/>
                        <w:rPr>
                          <w:rFonts w:cs="Arial"/>
                          <w:color w:val="FFFFFF"/>
                          <w:sz w:val="28"/>
                          <w:szCs w:val="28"/>
                        </w:rPr>
                      </w:pPr>
                    </w:p>
                    <w:p w14:paraId="0423EA07" w14:textId="77777777" w:rsidR="00166CCF" w:rsidRDefault="00166CCF" w:rsidP="0008161E">
                      <w:pPr>
                        <w:spacing w:before="0" w:beforeAutospacing="0" w:after="0" w:afterAutospacing="0"/>
                        <w:jc w:val="center"/>
                        <w:rPr>
                          <w:rFonts w:cs="Arial"/>
                          <w:color w:val="FFFFFF"/>
                          <w:sz w:val="28"/>
                          <w:szCs w:val="28"/>
                        </w:rPr>
                      </w:pPr>
                    </w:p>
                    <w:p w14:paraId="70D5CD68" w14:textId="77777777" w:rsidR="00166CCF" w:rsidRDefault="00166CCF" w:rsidP="0008161E">
                      <w:pPr>
                        <w:spacing w:before="0" w:beforeAutospacing="0" w:after="0" w:afterAutospacing="0"/>
                        <w:jc w:val="center"/>
                        <w:rPr>
                          <w:rFonts w:cs="Arial"/>
                          <w:color w:val="FFFFFF"/>
                          <w:sz w:val="28"/>
                          <w:szCs w:val="28"/>
                        </w:rPr>
                      </w:pPr>
                    </w:p>
                    <w:p w14:paraId="5535F7D4" w14:textId="77777777" w:rsidR="00166CCF" w:rsidRDefault="00166CCF" w:rsidP="0008161E">
                      <w:pPr>
                        <w:spacing w:before="0" w:beforeAutospacing="0" w:after="0" w:afterAutospacing="0"/>
                        <w:jc w:val="center"/>
                        <w:rPr>
                          <w:rFonts w:cs="Arial"/>
                          <w:color w:val="FFFFFF"/>
                          <w:sz w:val="28"/>
                          <w:szCs w:val="28"/>
                        </w:rPr>
                      </w:pPr>
                    </w:p>
                    <w:p w14:paraId="1271732F" w14:textId="77777777" w:rsidR="00166CCF" w:rsidRDefault="00166CCF" w:rsidP="0008161E">
                      <w:pPr>
                        <w:spacing w:before="0" w:beforeAutospacing="0" w:after="0" w:afterAutospacing="0"/>
                        <w:jc w:val="center"/>
                        <w:rPr>
                          <w:rFonts w:cs="Arial"/>
                          <w:color w:val="FFFFFF"/>
                          <w:sz w:val="28"/>
                          <w:szCs w:val="28"/>
                        </w:rPr>
                      </w:pPr>
                    </w:p>
                    <w:p w14:paraId="255C8C85" w14:textId="77777777" w:rsidR="00166CCF" w:rsidRDefault="00166CCF" w:rsidP="0008161E">
                      <w:pPr>
                        <w:spacing w:before="0" w:beforeAutospacing="0" w:after="0" w:afterAutospacing="0"/>
                        <w:jc w:val="center"/>
                        <w:rPr>
                          <w:rFonts w:cs="Arial"/>
                          <w:color w:val="FFFFFF"/>
                          <w:sz w:val="28"/>
                          <w:szCs w:val="28"/>
                        </w:rPr>
                      </w:pPr>
                    </w:p>
                    <w:p w14:paraId="6A8797DD" w14:textId="77777777" w:rsidR="00166CCF" w:rsidRDefault="00166CCF" w:rsidP="0008161E">
                      <w:pPr>
                        <w:spacing w:before="0" w:beforeAutospacing="0" w:after="0" w:afterAutospacing="0"/>
                        <w:jc w:val="center"/>
                        <w:rPr>
                          <w:rFonts w:cs="Arial"/>
                          <w:color w:val="FFFFFF"/>
                          <w:sz w:val="28"/>
                          <w:szCs w:val="28"/>
                        </w:rPr>
                      </w:pPr>
                    </w:p>
                    <w:p w14:paraId="6ED9F969" w14:textId="77777777" w:rsidR="00166CCF" w:rsidRDefault="00166CCF" w:rsidP="0008161E">
                      <w:pPr>
                        <w:spacing w:before="0" w:beforeAutospacing="0" w:after="0" w:afterAutospacing="0"/>
                        <w:jc w:val="center"/>
                        <w:rPr>
                          <w:rFonts w:cs="Arial"/>
                          <w:color w:val="FFFFFF"/>
                          <w:sz w:val="28"/>
                          <w:szCs w:val="28"/>
                        </w:rPr>
                      </w:pPr>
                    </w:p>
                    <w:p w14:paraId="3B422236" w14:textId="77777777" w:rsidR="00166CCF" w:rsidRDefault="00166CCF" w:rsidP="0008161E">
                      <w:pPr>
                        <w:spacing w:before="0" w:beforeAutospacing="0" w:after="0" w:afterAutospacing="0"/>
                        <w:jc w:val="center"/>
                        <w:rPr>
                          <w:rFonts w:cs="Arial"/>
                          <w:color w:val="FFFFFF"/>
                          <w:sz w:val="28"/>
                          <w:szCs w:val="28"/>
                        </w:rPr>
                      </w:pPr>
                    </w:p>
                    <w:p w14:paraId="73274F33" w14:textId="77777777" w:rsidR="00166CCF" w:rsidRDefault="00166CCF" w:rsidP="0008161E">
                      <w:pPr>
                        <w:spacing w:before="0" w:beforeAutospacing="0" w:after="0" w:afterAutospacing="0"/>
                        <w:jc w:val="center"/>
                        <w:rPr>
                          <w:rFonts w:cs="Arial"/>
                          <w:color w:val="FFFFFF"/>
                          <w:sz w:val="28"/>
                          <w:szCs w:val="28"/>
                        </w:rPr>
                      </w:pPr>
                    </w:p>
                    <w:p w14:paraId="461652B6" w14:textId="77777777" w:rsidR="00166CCF" w:rsidRDefault="00166CCF" w:rsidP="0008161E">
                      <w:pPr>
                        <w:spacing w:before="0" w:beforeAutospacing="0" w:after="0" w:afterAutospacing="0"/>
                        <w:jc w:val="center"/>
                        <w:rPr>
                          <w:rFonts w:cs="Arial"/>
                          <w:color w:val="FFFFFF"/>
                          <w:sz w:val="28"/>
                          <w:szCs w:val="28"/>
                        </w:rPr>
                      </w:pPr>
                    </w:p>
                    <w:p w14:paraId="616FDB45" w14:textId="77777777" w:rsidR="00166CCF" w:rsidRDefault="00166CCF" w:rsidP="0008161E">
                      <w:pPr>
                        <w:spacing w:before="0" w:beforeAutospacing="0" w:after="0" w:afterAutospacing="0"/>
                        <w:jc w:val="center"/>
                        <w:rPr>
                          <w:rFonts w:cs="Arial"/>
                          <w:color w:val="FFFFFF"/>
                          <w:sz w:val="28"/>
                          <w:szCs w:val="28"/>
                        </w:rPr>
                      </w:pPr>
                    </w:p>
                    <w:p w14:paraId="1B3BC707" w14:textId="77777777" w:rsidR="00166CCF" w:rsidRDefault="00166CCF" w:rsidP="0008161E">
                      <w:pPr>
                        <w:spacing w:before="0" w:beforeAutospacing="0" w:after="0" w:afterAutospacing="0"/>
                        <w:jc w:val="center"/>
                        <w:rPr>
                          <w:rFonts w:cs="Arial"/>
                          <w:color w:val="FFFFFF"/>
                          <w:sz w:val="28"/>
                          <w:szCs w:val="28"/>
                        </w:rPr>
                      </w:pPr>
                    </w:p>
                    <w:p w14:paraId="5F4F0CAA" w14:textId="77777777" w:rsidR="00166CCF" w:rsidRDefault="00166CCF" w:rsidP="0008161E">
                      <w:pPr>
                        <w:spacing w:before="0" w:beforeAutospacing="0" w:after="0" w:afterAutospacing="0"/>
                        <w:jc w:val="center"/>
                        <w:rPr>
                          <w:rFonts w:cs="Arial"/>
                          <w:color w:val="FFFFFF"/>
                          <w:sz w:val="28"/>
                          <w:szCs w:val="28"/>
                        </w:rPr>
                      </w:pPr>
                    </w:p>
                    <w:p w14:paraId="76A5CDA4" w14:textId="77777777" w:rsidR="00166CCF" w:rsidRDefault="00166CCF" w:rsidP="0008161E">
                      <w:pPr>
                        <w:spacing w:before="0" w:beforeAutospacing="0" w:after="0" w:afterAutospacing="0"/>
                        <w:jc w:val="center"/>
                        <w:rPr>
                          <w:rFonts w:cs="Arial"/>
                          <w:color w:val="FFFFFF"/>
                          <w:sz w:val="28"/>
                          <w:szCs w:val="28"/>
                        </w:rPr>
                      </w:pPr>
                    </w:p>
                    <w:p w14:paraId="51CEFE65" w14:textId="77777777" w:rsidR="00166CCF" w:rsidRDefault="00166CCF" w:rsidP="0008161E">
                      <w:pPr>
                        <w:spacing w:before="0" w:beforeAutospacing="0" w:after="0" w:afterAutospacing="0"/>
                        <w:jc w:val="center"/>
                        <w:rPr>
                          <w:rFonts w:cs="Arial"/>
                          <w:color w:val="FFFFFF"/>
                          <w:sz w:val="28"/>
                          <w:szCs w:val="28"/>
                        </w:rPr>
                      </w:pPr>
                    </w:p>
                    <w:p w14:paraId="0D023F3D" w14:textId="77777777" w:rsidR="00166CCF" w:rsidRDefault="00166CCF" w:rsidP="0008161E">
                      <w:pPr>
                        <w:spacing w:before="0" w:beforeAutospacing="0" w:after="0" w:afterAutospacing="0"/>
                        <w:jc w:val="center"/>
                        <w:rPr>
                          <w:rFonts w:cs="Arial"/>
                          <w:color w:val="FFFFFF"/>
                          <w:sz w:val="28"/>
                          <w:szCs w:val="28"/>
                        </w:rPr>
                      </w:pPr>
                    </w:p>
                    <w:p w14:paraId="2A40B2C5" w14:textId="77777777" w:rsidR="00166CCF" w:rsidRPr="00535CDC" w:rsidRDefault="00166CCF" w:rsidP="0008161E">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166CCF" w:rsidRPr="00371C92" w14:paraId="6CB0F35C" w14:textId="77777777" w:rsidTr="004932F9">
                        <w:tc>
                          <w:tcPr>
                            <w:tcW w:w="6204" w:type="dxa"/>
                          </w:tcPr>
                          <w:p w14:paraId="0F16FE78" w14:textId="77777777" w:rsidR="00E52208" w:rsidRPr="000233B3" w:rsidRDefault="00EA604A">
                            <w:pPr>
                              <w:spacing w:before="0" w:beforeAutospacing="0" w:after="0" w:afterAutospacing="0"/>
                              <w:ind w:left="142" w:right="422"/>
                              <w:jc w:val="left"/>
                              <w:rPr>
                                <w:rFonts w:cs="Arial"/>
                                <w:b/>
                                <w:bCs/>
                                <w:color w:val="FFFFFF"/>
                                <w:lang w:val="es-VE"/>
                              </w:rPr>
                            </w:pPr>
                            <w:r w:rsidRPr="000233B3">
                              <w:rPr>
                                <w:rFonts w:cs="Arial"/>
                                <w:b/>
                                <w:bCs/>
                                <w:color w:val="FFFFFF"/>
                                <w:lang w:val="es-VE"/>
                              </w:rPr>
                              <w:t xml:space="preserve">Comisión Oceanográfica Intergubernamental </w:t>
                            </w:r>
                            <w:r w:rsidR="001625AE" w:rsidRPr="000233B3">
                              <w:rPr>
                                <w:rFonts w:cs="Arial"/>
                                <w:b/>
                                <w:bCs/>
                                <w:color w:val="FFFFFF"/>
                                <w:lang w:val="es-VE"/>
                              </w:rPr>
                              <w:br/>
                            </w:r>
                            <w:r w:rsidRPr="000233B3">
                              <w:rPr>
                                <w:rFonts w:cs="Arial"/>
                                <w:b/>
                                <w:bCs/>
                                <w:color w:val="FFFFFF"/>
                                <w:lang w:val="es-VE"/>
                              </w:rPr>
                              <w:t>de la UNESCO</w:t>
                            </w:r>
                          </w:p>
                          <w:p w14:paraId="002CFF57" w14:textId="77777777" w:rsidR="00E52208" w:rsidRPr="000233B3" w:rsidRDefault="00EA604A">
                            <w:pPr>
                              <w:spacing w:before="0" w:beforeAutospacing="0" w:after="0" w:afterAutospacing="0"/>
                              <w:ind w:left="142" w:right="422"/>
                              <w:rPr>
                                <w:rFonts w:cs="Arial"/>
                                <w:color w:val="FFFFFF"/>
                                <w:lang w:val="es-CO"/>
                              </w:rPr>
                            </w:pPr>
                            <w:r w:rsidRPr="000233B3">
                              <w:rPr>
                                <w:rFonts w:cs="Arial"/>
                                <w:color w:val="FFFFFF"/>
                                <w:lang w:val="es-CO"/>
                              </w:rPr>
                              <w:t>7 Place de Fontenoy</w:t>
                            </w:r>
                          </w:p>
                          <w:p w14:paraId="594C537E" w14:textId="77777777" w:rsidR="00E52208" w:rsidRPr="000233B3" w:rsidRDefault="00EA604A">
                            <w:pPr>
                              <w:spacing w:before="0" w:beforeAutospacing="0" w:after="0" w:afterAutospacing="0"/>
                              <w:ind w:left="142" w:right="422"/>
                              <w:rPr>
                                <w:rFonts w:cs="Arial"/>
                                <w:color w:val="FFFFFF"/>
                                <w:lang w:val="es-CO"/>
                              </w:rPr>
                            </w:pPr>
                            <w:r w:rsidRPr="000233B3">
                              <w:rPr>
                                <w:rFonts w:cs="Arial"/>
                                <w:color w:val="FFFFFF"/>
                                <w:lang w:val="es-CO"/>
                              </w:rPr>
                              <w:t>75352 París Cedex 07 SP, Francia</w:t>
                            </w:r>
                          </w:p>
                          <w:p w14:paraId="602BED07" w14:textId="77777777" w:rsidR="00E52208" w:rsidRDefault="00EA604A">
                            <w:pPr>
                              <w:spacing w:before="0" w:beforeAutospacing="0" w:after="0" w:afterAutospacing="0"/>
                              <w:ind w:left="142" w:right="422"/>
                              <w:rPr>
                                <w:rFonts w:cs="Arial"/>
                                <w:color w:val="FFFFFF"/>
                              </w:rPr>
                            </w:pPr>
                            <w:r w:rsidRPr="0008161E">
                              <w:rPr>
                                <w:rFonts w:cs="Arial"/>
                                <w:color w:val="FFFFFF"/>
                              </w:rPr>
                              <w:t>http://ioc.unesco.org</w:t>
                            </w:r>
                          </w:p>
                          <w:p w14:paraId="10310F1F" w14:textId="77777777" w:rsidR="00166CCF" w:rsidRPr="0008161E" w:rsidRDefault="00166CCF" w:rsidP="0008161E">
                            <w:pPr>
                              <w:spacing w:before="0" w:beforeAutospacing="0" w:after="0" w:afterAutospacing="0"/>
                              <w:jc w:val="center"/>
                              <w:rPr>
                                <w:color w:val="FFFFFF"/>
                              </w:rPr>
                            </w:pPr>
                          </w:p>
                        </w:tc>
                        <w:tc>
                          <w:tcPr>
                            <w:tcW w:w="567" w:type="dxa"/>
                          </w:tcPr>
                          <w:p w14:paraId="451DC91D"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22B947DC" w14:textId="77777777" w:rsidR="00E52208" w:rsidRPr="000233B3" w:rsidRDefault="00166CCF">
                            <w:pPr>
                              <w:spacing w:before="0" w:beforeAutospacing="0" w:after="0" w:afterAutospacing="0"/>
                              <w:rPr>
                                <w:rFonts w:cs="Arial"/>
                                <w:b/>
                                <w:bCs/>
                                <w:color w:val="FFFFFF"/>
                                <w:lang w:val="es-VE"/>
                              </w:rPr>
                            </w:pPr>
                            <w:r w:rsidRPr="000233B3">
                              <w:rPr>
                                <w:rFonts w:cs="Arial"/>
                                <w:b/>
                                <w:bCs/>
                                <w:color w:val="FFFFFF"/>
                                <w:lang w:val="es-VE"/>
                              </w:rPr>
                              <w:t>Oficina de Proyectos UNESCO/COI para el IODE</w:t>
                            </w:r>
                          </w:p>
                          <w:p w14:paraId="39069319" w14:textId="77777777" w:rsidR="00E52208" w:rsidRPr="000233B3" w:rsidRDefault="00EA604A">
                            <w:pPr>
                              <w:spacing w:before="0" w:beforeAutospacing="0" w:after="0" w:afterAutospacing="0"/>
                              <w:rPr>
                                <w:rFonts w:cs="Arial"/>
                                <w:color w:val="FFFFFF"/>
                                <w:lang w:val="es-VE"/>
                              </w:rPr>
                            </w:pPr>
                            <w:r w:rsidRPr="000233B3">
                              <w:rPr>
                                <w:rFonts w:cs="Arial"/>
                                <w:color w:val="FFFFFF"/>
                                <w:lang w:val="es-VE"/>
                              </w:rPr>
                              <w:t>Campus InnovOcean</w:t>
                            </w:r>
                          </w:p>
                          <w:p w14:paraId="4C45E732" w14:textId="77777777" w:rsidR="00E52208" w:rsidRPr="000233B3" w:rsidRDefault="00EA604A">
                            <w:pPr>
                              <w:spacing w:before="0" w:beforeAutospacing="0" w:after="0" w:afterAutospacing="0"/>
                              <w:rPr>
                                <w:rFonts w:cs="Arial"/>
                                <w:color w:val="FFFFFF"/>
                                <w:lang w:val="es-VE"/>
                              </w:rPr>
                            </w:pPr>
                            <w:r w:rsidRPr="000233B3">
                              <w:rPr>
                                <w:rFonts w:cs="Arial"/>
                                <w:color w:val="FFFFFF"/>
                                <w:lang w:val="es-VE"/>
                              </w:rPr>
                              <w:t>Jacobsenstraat 1</w:t>
                            </w:r>
                          </w:p>
                          <w:p w14:paraId="30C33D16" w14:textId="77777777" w:rsidR="00E52208" w:rsidRDefault="00EA604A">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Bélgica</w:t>
                            </w:r>
                          </w:p>
                          <w:p w14:paraId="4D0B3940" w14:textId="77777777" w:rsidR="00E52208" w:rsidRDefault="00EA604A">
                            <w:pPr>
                              <w:spacing w:before="0" w:beforeAutospacing="0" w:after="0" w:afterAutospacing="0"/>
                              <w:rPr>
                                <w:rFonts w:cs="Arial"/>
                                <w:color w:val="FFFFFF"/>
                                <w:lang w:val="de-DE"/>
                              </w:rPr>
                            </w:pPr>
                            <w:r>
                              <w:rPr>
                                <w:rFonts w:cs="Arial"/>
                                <w:color w:val="FFFFFF"/>
                                <w:lang w:val="de-DE"/>
                              </w:rPr>
                              <w:t>Correo electrónico: info@iode.org</w:t>
                            </w:r>
                          </w:p>
                          <w:p w14:paraId="42A0384C" w14:textId="77777777" w:rsidR="00E52208" w:rsidRDefault="00EA604A">
                            <w:pPr>
                              <w:spacing w:before="0" w:beforeAutospacing="0" w:after="0" w:afterAutospacing="0"/>
                              <w:rPr>
                                <w:rFonts w:cs="Arial"/>
                                <w:color w:val="FFFFFF"/>
                                <w:lang w:val="de-DE"/>
                              </w:rPr>
                            </w:pPr>
                            <w:r w:rsidRPr="0008161E">
                              <w:rPr>
                                <w:rFonts w:cs="Arial"/>
                                <w:color w:val="FFFFFF"/>
                                <w:lang w:val="de-DE"/>
                              </w:rPr>
                              <w:t xml:space="preserve">http://www.iode.org </w:t>
                            </w:r>
                          </w:p>
                          <w:p w14:paraId="179C929B" w14:textId="77777777" w:rsidR="00166CCF" w:rsidRPr="0008161E" w:rsidRDefault="00166CCF" w:rsidP="0008161E">
                            <w:pPr>
                              <w:spacing w:before="0" w:beforeAutospacing="0" w:after="0" w:afterAutospacing="0"/>
                              <w:jc w:val="center"/>
                              <w:rPr>
                                <w:color w:val="FFFFFF"/>
                                <w:lang w:val="de-DE"/>
                              </w:rPr>
                            </w:pPr>
                          </w:p>
                        </w:tc>
                      </w:tr>
                    </w:tbl>
                    <w:p w14:paraId="5B751352" w14:textId="77777777" w:rsidR="00166CCF" w:rsidRPr="00371C92" w:rsidRDefault="00166CCF" w:rsidP="00617EA3">
                      <w:pPr>
                        <w:spacing w:after="0"/>
                        <w:rPr>
                          <w:color w:val="FFFFFF"/>
                          <w:lang w:val="de-DE"/>
                        </w:rPr>
                      </w:pPr>
                    </w:p>
                  </w:txbxContent>
                </v:textbox>
                <w10:wrap type="tight"/>
              </v:shape>
            </w:pict>
          </mc:Fallback>
        </mc:AlternateContent>
      </w:r>
      <w:r w:rsidR="00FA143B" w:rsidRPr="00B879E4">
        <w:rPr>
          <w:rFonts w:cs="Arial"/>
          <w:noProof/>
          <w:lang w:val="es-CO" w:eastAsia="es-CO"/>
        </w:rPr>
        <w:drawing>
          <wp:anchor distT="0" distB="6268" distL="114300" distR="119761" simplePos="0" relativeHeight="251650048" behindDoc="1" locked="0" layoutInCell="1" allowOverlap="1" wp14:anchorId="12F5E14A" wp14:editId="7DD0870E">
            <wp:simplePos x="0" y="0"/>
            <wp:positionH relativeFrom="page">
              <wp:posOffset>-2724150</wp:posOffset>
            </wp:positionH>
            <wp:positionV relativeFrom="page">
              <wp:posOffset>2540</wp:posOffset>
            </wp:positionV>
            <wp:extent cx="10466705" cy="11612880"/>
            <wp:effectExtent l="0" t="0" r="0" b="7620"/>
            <wp:wrapNone/>
            <wp:docPr id="5" name="Picture 5"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sectPr w:rsidR="00E52208" w:rsidSect="00957085">
      <w:headerReference w:type="even" r:id="rId24"/>
      <w:headerReference w:type="default" r:id="rId25"/>
      <w:headerReference w:type="first" r:id="rId26"/>
      <w:type w:val="evenPage"/>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FFE17" w14:textId="77777777" w:rsidR="00B16A4C" w:rsidRDefault="00B16A4C" w:rsidP="005B2C44">
      <w:pPr>
        <w:spacing w:before="0" w:after="0"/>
      </w:pPr>
      <w:r>
        <w:separator/>
      </w:r>
    </w:p>
  </w:endnote>
  <w:endnote w:type="continuationSeparator" w:id="0">
    <w:p w14:paraId="4C15816B" w14:textId="77777777" w:rsidR="00B16A4C" w:rsidRDefault="00B16A4C" w:rsidP="005B2C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GｺﾞｼｯｸM">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toneSerif">
    <w:altName w:val="Times New Roman"/>
    <w:panose1 w:val="020B0604020202020204"/>
    <w:charset w:val="4D"/>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MinchoB">
    <w:altName w:val="HG明朝B"/>
    <w:panose1 w:val="020B0604020202020204"/>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DE087" w14:textId="77777777" w:rsidR="00B16A4C" w:rsidRDefault="00B16A4C" w:rsidP="005B2C44">
      <w:pPr>
        <w:spacing w:before="0" w:after="0"/>
      </w:pPr>
      <w:r>
        <w:separator/>
      </w:r>
    </w:p>
  </w:footnote>
  <w:footnote w:type="continuationSeparator" w:id="0">
    <w:p w14:paraId="02D042C9" w14:textId="77777777" w:rsidR="00B16A4C" w:rsidRDefault="00B16A4C" w:rsidP="005B2C44">
      <w:pPr>
        <w:spacing w:before="0" w:after="0"/>
      </w:pPr>
      <w:r>
        <w:continuationSeparator/>
      </w:r>
    </w:p>
  </w:footnote>
  <w:footnote w:id="1">
    <w:p w14:paraId="680B6F54" w14:textId="77777777" w:rsidR="00E52208" w:rsidRPr="00C8162D" w:rsidRDefault="00EA604A">
      <w:pPr>
        <w:rPr>
          <w:sz w:val="20"/>
          <w:szCs w:val="20"/>
          <w:lang w:val="es-VE"/>
        </w:rPr>
      </w:pPr>
      <w:r>
        <w:rPr>
          <w:vertAlign w:val="superscript"/>
        </w:rPr>
        <w:footnoteRef/>
      </w:r>
      <w:hyperlink r:id="rId1">
        <w:r w:rsidRPr="0060289B">
          <w:rPr>
            <w:color w:val="1155CC"/>
            <w:sz w:val="20"/>
            <w:szCs w:val="20"/>
            <w:u w:val="single"/>
            <w:lang w:val="es-VE"/>
          </w:rPr>
          <w:t xml:space="preserve"> https://oceanexpert.org/downloadFile/50394</w:t>
        </w:r>
      </w:hyperlink>
      <w:r w:rsidRPr="0060289B">
        <w:rPr>
          <w:sz w:val="20"/>
          <w:szCs w:val="20"/>
          <w:lang w:val="es-VE"/>
        </w:rPr>
        <w:t xml:space="preserve"> : </w:t>
      </w:r>
      <w:r w:rsidR="00425E5F" w:rsidRPr="0060289B">
        <w:rPr>
          <w:sz w:val="20"/>
          <w:szCs w:val="20"/>
          <w:lang w:val="es-VE"/>
        </w:rPr>
        <w:t xml:space="preserve">IOC/INF-1412 </w:t>
      </w:r>
      <w:r w:rsidRPr="0060289B">
        <w:rPr>
          <w:sz w:val="20"/>
          <w:szCs w:val="20"/>
          <w:lang w:val="es-VE"/>
        </w:rPr>
        <w:t>(Estrategia a medio plazo de la COI, 2022-2029. UNESCO, 2022)</w:t>
      </w:r>
    </w:p>
  </w:footnote>
  <w:footnote w:id="2">
    <w:p w14:paraId="19BAE513" w14:textId="77777777" w:rsidR="00E52208" w:rsidRPr="00C8162D" w:rsidRDefault="00EA604A">
      <w:pPr>
        <w:rPr>
          <w:sz w:val="20"/>
          <w:szCs w:val="20"/>
          <w:lang w:val="es-VE"/>
        </w:rPr>
      </w:pPr>
      <w:r>
        <w:rPr>
          <w:vertAlign w:val="superscript"/>
        </w:rPr>
        <w:footnoteRef/>
      </w:r>
      <w:r w:rsidRPr="00C8162D">
        <w:rPr>
          <w:sz w:val="20"/>
          <w:szCs w:val="20"/>
          <w:lang w:val="es-VE"/>
        </w:rPr>
        <w:t xml:space="preserve"> https://oceanexpert.org/downloadFile/50394: </w:t>
      </w:r>
      <w:r w:rsidR="00425E5F" w:rsidRPr="00C8162D">
        <w:rPr>
          <w:sz w:val="20"/>
          <w:szCs w:val="20"/>
          <w:lang w:val="es-VE"/>
        </w:rPr>
        <w:t xml:space="preserve">IOC/INF-1412 </w:t>
      </w:r>
      <w:r w:rsidRPr="00C8162D">
        <w:rPr>
          <w:sz w:val="20"/>
          <w:szCs w:val="20"/>
          <w:lang w:val="es-VE"/>
        </w:rPr>
        <w:t>(Estrategia a medio plazo de la COI, 2022-2029. UNESCO, 2022)</w:t>
      </w:r>
    </w:p>
  </w:footnote>
  <w:footnote w:id="3">
    <w:p w14:paraId="31F2D189" w14:textId="23086F17" w:rsidR="00E52208" w:rsidRPr="00C8162D" w:rsidRDefault="00EA604A">
      <w:pPr>
        <w:pStyle w:val="FootnoteText"/>
        <w:rPr>
          <w:rFonts w:asciiTheme="majorBidi" w:hAnsiTheme="majorBidi" w:cstheme="majorBidi"/>
          <w:lang w:val="es-VE"/>
        </w:rPr>
      </w:pPr>
      <w:r w:rsidRPr="00425E5F">
        <w:rPr>
          <w:rStyle w:val="FootnoteReference"/>
          <w:rFonts w:asciiTheme="majorBidi" w:hAnsiTheme="majorBidi" w:cstheme="majorBidi"/>
        </w:rPr>
        <w:footnoteRef/>
      </w:r>
      <w:r w:rsidRPr="00C8162D">
        <w:rPr>
          <w:rFonts w:asciiTheme="majorBidi" w:hAnsiTheme="majorBidi" w:cstheme="majorBidi"/>
          <w:lang w:val="es-VE"/>
        </w:rPr>
        <w:t xml:space="preserve">   </w:t>
      </w:r>
      <w:r w:rsidR="00420997">
        <w:rPr>
          <w:rFonts w:asciiTheme="majorBidi" w:hAnsiTheme="majorBidi" w:cstheme="majorBidi"/>
          <w:lang w:val="es-VE"/>
        </w:rPr>
        <w:t>E</w:t>
      </w:r>
      <w:r w:rsidR="00420997" w:rsidRPr="00420997">
        <w:rPr>
          <w:rFonts w:asciiTheme="majorBidi" w:hAnsiTheme="majorBidi" w:cstheme="majorBidi"/>
          <w:lang w:val="es-VE"/>
        </w:rPr>
        <w:t>l programa "Intercambio Internacional de Datos e Información Oceanográficos" (IODE) de la "Comisión Oceanográfica Intergubernamental" (COI) de la UNESCO</w:t>
      </w:r>
      <w:r w:rsidR="00420997">
        <w:rPr>
          <w:rFonts w:asciiTheme="majorBidi" w:hAnsiTheme="majorBidi" w:cstheme="majorBidi"/>
          <w:lang w:val="es-VE"/>
        </w:rPr>
        <w:t>.</w:t>
      </w:r>
    </w:p>
  </w:footnote>
  <w:footnote w:id="4">
    <w:p w14:paraId="4B5D411F" w14:textId="77777777" w:rsidR="00E52208" w:rsidRPr="008E6105" w:rsidRDefault="00EA604A">
      <w:pPr>
        <w:rPr>
          <w:sz w:val="20"/>
          <w:szCs w:val="20"/>
          <w:lang w:val="es-VE"/>
        </w:rPr>
      </w:pPr>
      <w:r>
        <w:rPr>
          <w:vertAlign w:val="superscript"/>
        </w:rPr>
        <w:footnoteRef/>
      </w:r>
      <w:r w:rsidRPr="008E6105">
        <w:rPr>
          <w:sz w:val="20"/>
          <w:szCs w:val="20"/>
          <w:lang w:val="es-VE"/>
        </w:rPr>
        <w:t xml:space="preserve"> De: "Propuesta para el establecimiento del Sistema de Datos e Información Oceanográficos (ODIS) de la COI". Documento IOC/IODE-XXVI/6.1.1 - https://oceanexpert.org/document/27884 </w:t>
      </w:r>
    </w:p>
  </w:footnote>
  <w:footnote w:id="5">
    <w:p w14:paraId="53981F9F" w14:textId="77777777" w:rsidR="00E52208" w:rsidRPr="008E6105" w:rsidRDefault="00EA604A">
      <w:pPr>
        <w:rPr>
          <w:sz w:val="18"/>
          <w:szCs w:val="18"/>
          <w:lang w:val="es-VE"/>
        </w:rPr>
      </w:pPr>
      <w:r>
        <w:rPr>
          <w:vertAlign w:val="superscript"/>
        </w:rPr>
        <w:footnoteRef/>
      </w:r>
      <w:r w:rsidRPr="008E6105">
        <w:rPr>
          <w:sz w:val="18"/>
          <w:szCs w:val="18"/>
          <w:lang w:val="es-VE"/>
        </w:rPr>
        <w:t xml:space="preserve"> Una mejor práctica es una metodología que ha producido repetidamente resultados superiores en relación con otras metodologías con el mismo objetivo; para elevarse plenamente a la categoría de mejor práctica, un método prometedor habrá sido adoptado y empleado por múltiples organizaciones. </w:t>
      </w:r>
    </w:p>
  </w:footnote>
  <w:footnote w:id="6">
    <w:p w14:paraId="066962DA" w14:textId="7D5E1959" w:rsidR="00FA1DD7" w:rsidRPr="006A3B09" w:rsidRDefault="00FA1DD7">
      <w:pPr>
        <w:pStyle w:val="FootnoteText"/>
        <w:rPr>
          <w:lang w:val="es-MX"/>
        </w:rPr>
      </w:pPr>
      <w:r>
        <w:rPr>
          <w:rStyle w:val="FootnoteReference"/>
        </w:rPr>
        <w:footnoteRef/>
      </w:r>
      <w:r w:rsidRPr="006A3B09">
        <w:rPr>
          <w:lang w:val="es-CO"/>
        </w:rPr>
        <w:t xml:space="preserve"> </w:t>
      </w:r>
      <w:r w:rsidRPr="006A3B09">
        <w:rPr>
          <w:rFonts w:ascii="Arial" w:hAnsi="Arial" w:cs="Arial"/>
          <w:sz w:val="18"/>
          <w:szCs w:val="22"/>
          <w:lang w:val="nl-NL"/>
        </w:rPr>
        <w:t>Sistema Mundial de Observación de los Océanos, GOOS por su</w:t>
      </w:r>
      <w:r w:rsidR="00D17C72">
        <w:rPr>
          <w:rFonts w:ascii="Arial" w:hAnsi="Arial" w:cs="Arial"/>
          <w:sz w:val="18"/>
          <w:szCs w:val="22"/>
          <w:lang w:val="nl-NL"/>
        </w:rPr>
        <w:t>s</w:t>
      </w:r>
      <w:r w:rsidRPr="006A3B09">
        <w:rPr>
          <w:rFonts w:ascii="Arial" w:hAnsi="Arial" w:cs="Arial"/>
          <w:sz w:val="18"/>
          <w:szCs w:val="22"/>
          <w:lang w:val="nl-NL"/>
        </w:rPr>
        <w:t xml:space="preserve"> siglas en inglés</w:t>
      </w:r>
      <w:r w:rsidR="00075ABF">
        <w:rPr>
          <w:rFonts w:ascii="Arial" w:hAnsi="Arial" w:cs="Arial"/>
          <w:sz w:val="18"/>
          <w:szCs w:val="22"/>
          <w:lang w:val="nl-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DAB3" w14:textId="77777777" w:rsidR="008B69B3" w:rsidRDefault="00B16A4C">
    <w:pPr>
      <w:pStyle w:val="Header"/>
    </w:pPr>
    <w:r>
      <w:rPr>
        <w:noProof/>
      </w:rPr>
      <w:pict w14:anchorId="343B7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left:0;text-align:left;margin-left:0;margin-top:0;width:556.75pt;height:79.5pt;rotation:315;z-index:-25160601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3FC3" w14:textId="77777777" w:rsidR="008B69B3" w:rsidRDefault="00B16A4C">
    <w:pPr>
      <w:pStyle w:val="Header"/>
    </w:pPr>
    <w:r>
      <w:rPr>
        <w:noProof/>
      </w:rPr>
      <w:pict w14:anchorId="5104CD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56.75pt;height:79.5pt;rotation:315;z-index:-25158553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6A89" w14:textId="77777777" w:rsidR="00166CCF" w:rsidRPr="0008161E" w:rsidRDefault="00B16A4C" w:rsidP="0008161E">
    <w:pPr>
      <w:pStyle w:val="Header"/>
    </w:pPr>
    <w:r>
      <w:rPr>
        <w:noProof/>
      </w:rPr>
      <w:pict w14:anchorId="03C149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556.75pt;height:79.5pt;rotation:315;z-index:-25158963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3260" w14:textId="77777777" w:rsidR="008B69B3" w:rsidRDefault="00B16A4C">
    <w:pPr>
      <w:pStyle w:val="Header"/>
    </w:pPr>
    <w:r>
      <w:rPr>
        <w:noProof/>
      </w:rPr>
      <w:pict w14:anchorId="3C38B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left:0;text-align:left;margin-left:0;margin-top:0;width:556.75pt;height:79.5pt;rotation:315;z-index:-2516039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1141" w14:textId="77777777" w:rsidR="00E52208" w:rsidRPr="00246334" w:rsidRDefault="00B16A4C">
    <w:pPr>
      <w:pStyle w:val="Header"/>
      <w:spacing w:beforeAutospacing="0" w:afterAutospacing="0"/>
      <w:jc w:val="left"/>
      <w:rPr>
        <w:rFonts w:asciiTheme="majorBidi" w:hAnsiTheme="majorBidi" w:cstheme="majorBidi"/>
        <w:sz w:val="20"/>
        <w:szCs w:val="20"/>
        <w:lang w:val="es-VE"/>
        <w:rPrChange w:id="9" w:author="Author">
          <w:rPr>
            <w:rFonts w:asciiTheme="majorBidi" w:hAnsiTheme="majorBidi" w:cstheme="majorBidi"/>
            <w:sz w:val="20"/>
            <w:szCs w:val="20"/>
          </w:rPr>
        </w:rPrChange>
      </w:rPr>
    </w:pPr>
    <w:r>
      <w:rPr>
        <w:noProof/>
      </w:rPr>
      <w:pict w14:anchorId="58B50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556.75pt;height:79.5pt;rotation:315;z-index:-2515998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r w:rsidR="008376CA" w:rsidRPr="00246334">
      <w:rPr>
        <w:rFonts w:asciiTheme="majorBidi" w:hAnsiTheme="majorBidi" w:cstheme="majorBidi"/>
        <w:sz w:val="20"/>
        <w:szCs w:val="20"/>
        <w:lang w:val="es-VE"/>
        <w:rPrChange w:id="10" w:author="Author">
          <w:rPr>
            <w:rFonts w:asciiTheme="majorBidi" w:hAnsiTheme="majorBidi" w:cstheme="majorBidi"/>
            <w:sz w:val="20"/>
            <w:szCs w:val="20"/>
          </w:rPr>
        </w:rPrChange>
      </w:rPr>
      <w:t xml:space="preserve">Manuales y guías del COI </w:t>
    </w:r>
    <w:r w:rsidR="00B9171A" w:rsidRPr="00246334">
      <w:rPr>
        <w:rFonts w:asciiTheme="majorBidi" w:hAnsiTheme="majorBidi" w:cstheme="majorBidi"/>
        <w:sz w:val="20"/>
        <w:szCs w:val="20"/>
        <w:lang w:val="es-VE"/>
        <w:rPrChange w:id="11" w:author="Author">
          <w:rPr>
            <w:rFonts w:asciiTheme="majorBidi" w:hAnsiTheme="majorBidi" w:cstheme="majorBidi"/>
            <w:sz w:val="20"/>
            <w:szCs w:val="20"/>
          </w:rPr>
        </w:rPrChange>
      </w:rPr>
      <w:t xml:space="preserve">77 </w:t>
    </w:r>
    <w:r w:rsidR="008376CA" w:rsidRPr="00246334">
      <w:rPr>
        <w:rFonts w:asciiTheme="majorBidi" w:hAnsiTheme="majorBidi" w:cstheme="majorBidi"/>
        <w:sz w:val="20"/>
        <w:szCs w:val="20"/>
        <w:lang w:val="es-VE"/>
        <w:rPrChange w:id="12" w:author="Author">
          <w:rPr>
            <w:rFonts w:asciiTheme="majorBidi" w:hAnsiTheme="majorBidi" w:cstheme="majorBidi"/>
            <w:sz w:val="20"/>
            <w:szCs w:val="20"/>
          </w:rPr>
        </w:rPrChange>
      </w:rPr>
      <w:t>rev.</w:t>
    </w:r>
    <w:r w:rsidR="00B9171A" w:rsidRPr="00246334">
      <w:rPr>
        <w:rFonts w:asciiTheme="majorBidi" w:hAnsiTheme="majorBidi" w:cstheme="majorBidi"/>
        <w:sz w:val="20"/>
        <w:szCs w:val="20"/>
        <w:lang w:val="es-VE"/>
        <w:rPrChange w:id="13" w:author="Author">
          <w:rPr>
            <w:rFonts w:asciiTheme="majorBidi" w:hAnsiTheme="majorBidi" w:cstheme="majorBidi"/>
            <w:sz w:val="20"/>
            <w:szCs w:val="20"/>
          </w:rPr>
        </w:rPrChange>
      </w:rPr>
      <w:t>1</w:t>
    </w:r>
  </w:p>
  <w:p w14:paraId="51A1CB92" w14:textId="77777777" w:rsidR="00E52208" w:rsidRDefault="00EA604A">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página (</w:t>
    </w:r>
    <w:r w:rsidR="00FF2067" w:rsidRPr="00FF2067">
      <w:rPr>
        <w:rFonts w:asciiTheme="majorBidi" w:hAnsiTheme="majorBidi" w:cstheme="majorBidi"/>
        <w:sz w:val="20"/>
        <w:szCs w:val="20"/>
      </w:rPr>
      <w:t>ii</w:t>
    </w:r>
    <w:r w:rsidRPr="00FF2067">
      <w:rPr>
        <w:rFonts w:asciiTheme="majorBidi" w:hAnsiTheme="majorBidi" w:cstheme="majorBidi"/>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BB91" w14:textId="77777777" w:rsidR="00E52208" w:rsidRPr="0060289B" w:rsidRDefault="00EA604A">
    <w:pPr>
      <w:pStyle w:val="Header"/>
      <w:spacing w:beforeAutospacing="0" w:afterAutospacing="0"/>
      <w:ind w:left="5954" w:firstLine="425"/>
      <w:jc w:val="left"/>
      <w:rPr>
        <w:rFonts w:cs="Arial"/>
        <w:sz w:val="20"/>
        <w:szCs w:val="20"/>
        <w:lang w:val="es-VE"/>
      </w:rPr>
    </w:pPr>
    <w:r w:rsidRPr="0060289B">
      <w:rPr>
        <w:rFonts w:cs="Arial"/>
        <w:sz w:val="20"/>
        <w:szCs w:val="20"/>
        <w:lang w:val="es-VE"/>
      </w:rPr>
      <w:t>Manuales y guías del COI</w:t>
    </w:r>
    <w:r w:rsidR="00007774" w:rsidRPr="0060289B">
      <w:rPr>
        <w:rFonts w:cs="Arial"/>
        <w:sz w:val="20"/>
        <w:szCs w:val="20"/>
        <w:lang w:val="es-VE"/>
      </w:rPr>
      <w:t xml:space="preserve">, </w:t>
    </w:r>
    <w:r w:rsidR="001625AE" w:rsidRPr="0060289B">
      <w:rPr>
        <w:rFonts w:cs="Arial"/>
        <w:sz w:val="20"/>
        <w:szCs w:val="20"/>
        <w:lang w:val="es-VE"/>
      </w:rPr>
      <w:t>92</w:t>
    </w:r>
  </w:p>
  <w:p w14:paraId="64BE7520" w14:textId="77777777" w:rsidR="00E52208" w:rsidRDefault="00EA604A">
    <w:pPr>
      <w:pStyle w:val="Header"/>
      <w:spacing w:beforeAutospacing="0" w:afterAutospacing="0"/>
      <w:ind w:left="5954" w:firstLine="425"/>
      <w:jc w:val="left"/>
      <w:rPr>
        <w:rFonts w:cs="Arial"/>
        <w:sz w:val="20"/>
        <w:szCs w:val="20"/>
      </w:rPr>
    </w:pPr>
    <w:r w:rsidRPr="00FF2067">
      <w:rPr>
        <w:rFonts w:cs="Arial"/>
        <w:sz w:val="20"/>
        <w:szCs w:val="20"/>
      </w:rPr>
      <w:t>página (i)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D883" w14:textId="77777777" w:rsidR="00E52208" w:rsidRPr="00246334" w:rsidRDefault="00B16A4C">
    <w:pPr>
      <w:pStyle w:val="Header"/>
      <w:spacing w:beforeAutospacing="0" w:afterAutospacing="0"/>
      <w:jc w:val="right"/>
      <w:rPr>
        <w:rFonts w:cs="Arial"/>
        <w:sz w:val="20"/>
        <w:szCs w:val="20"/>
        <w:lang w:val="es-VE"/>
        <w:rPrChange w:id="14" w:author="Author">
          <w:rPr>
            <w:rFonts w:cs="Arial"/>
            <w:sz w:val="20"/>
            <w:szCs w:val="20"/>
          </w:rPr>
        </w:rPrChange>
      </w:rPr>
    </w:pPr>
    <w:r>
      <w:rPr>
        <w:noProof/>
      </w:rPr>
      <w:pict w14:anchorId="149C6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left:0;text-align:left;margin-left:0;margin-top:0;width:556.75pt;height:79.5pt;rotation:315;z-index:-25160192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r w:rsidR="00166CCF" w:rsidRPr="00246334">
      <w:rPr>
        <w:rFonts w:cs="Arial"/>
        <w:sz w:val="20"/>
        <w:szCs w:val="20"/>
        <w:lang w:val="es-VE"/>
        <w:rPrChange w:id="15" w:author="Author">
          <w:rPr>
            <w:rFonts w:cs="Arial"/>
            <w:sz w:val="20"/>
            <w:szCs w:val="20"/>
          </w:rPr>
        </w:rPrChange>
      </w:rPr>
      <w:t xml:space="preserve">Manuales y guías del COI </w:t>
    </w:r>
    <w:r w:rsidR="00B879E4" w:rsidRPr="00246334">
      <w:rPr>
        <w:rFonts w:cs="Arial"/>
        <w:sz w:val="20"/>
        <w:szCs w:val="20"/>
        <w:lang w:val="es-VE"/>
        <w:rPrChange w:id="16" w:author="Author">
          <w:rPr>
            <w:rFonts w:cs="Arial"/>
            <w:sz w:val="20"/>
            <w:szCs w:val="20"/>
          </w:rPr>
        </w:rPrChange>
      </w:rPr>
      <w:t xml:space="preserve">5 </w:t>
    </w:r>
    <w:r w:rsidR="008376CA" w:rsidRPr="00246334">
      <w:rPr>
        <w:rFonts w:cs="Arial"/>
        <w:sz w:val="20"/>
        <w:szCs w:val="20"/>
        <w:lang w:val="es-VE"/>
        <w:rPrChange w:id="17" w:author="Author">
          <w:rPr>
            <w:rFonts w:cs="Arial"/>
            <w:sz w:val="20"/>
            <w:szCs w:val="20"/>
          </w:rPr>
        </w:rPrChange>
      </w:rPr>
      <w:t>rev.3</w:t>
    </w:r>
  </w:p>
  <w:p w14:paraId="4134C653" w14:textId="77777777" w:rsidR="00166CCF" w:rsidRPr="00246334" w:rsidRDefault="00166CCF" w:rsidP="00B64C31">
    <w:pPr>
      <w:pStyle w:val="Header"/>
      <w:spacing w:beforeAutospacing="0" w:afterAutospacing="0"/>
      <w:jc w:val="right"/>
      <w:rPr>
        <w:rFonts w:cs="Arial"/>
        <w:sz w:val="20"/>
        <w:szCs w:val="20"/>
        <w:lang w:val="es-VE"/>
        <w:rPrChange w:id="18" w:author="Author">
          <w:rPr>
            <w:rFonts w:cs="Arial"/>
            <w:sz w:val="20"/>
            <w:szCs w:val="20"/>
          </w:rPr>
        </w:rPrChang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E211" w14:textId="77777777" w:rsidR="00E52208" w:rsidRPr="0060289B" w:rsidRDefault="00EA604A">
    <w:pPr>
      <w:pStyle w:val="Header"/>
      <w:spacing w:beforeAutospacing="0" w:afterAutospacing="0"/>
      <w:jc w:val="left"/>
      <w:rPr>
        <w:rFonts w:asciiTheme="majorBidi" w:hAnsiTheme="majorBidi" w:cstheme="majorBidi"/>
        <w:sz w:val="20"/>
        <w:szCs w:val="20"/>
        <w:lang w:val="es-VE"/>
      </w:rPr>
    </w:pPr>
    <w:r w:rsidRPr="0060289B">
      <w:rPr>
        <w:rFonts w:asciiTheme="majorBidi" w:hAnsiTheme="majorBidi" w:cstheme="majorBidi"/>
        <w:sz w:val="20"/>
        <w:szCs w:val="20"/>
        <w:lang w:val="es-VE"/>
      </w:rPr>
      <w:t>Manuales y guías del COI</w:t>
    </w:r>
    <w:r w:rsidR="00007774" w:rsidRPr="0060289B">
      <w:rPr>
        <w:rFonts w:asciiTheme="majorBidi" w:hAnsiTheme="majorBidi" w:cstheme="majorBidi"/>
        <w:sz w:val="20"/>
        <w:szCs w:val="20"/>
        <w:lang w:val="es-VE"/>
      </w:rPr>
      <w:t xml:space="preserve">, </w:t>
    </w:r>
    <w:r w:rsidR="001625AE" w:rsidRPr="0060289B">
      <w:rPr>
        <w:rFonts w:asciiTheme="majorBidi" w:hAnsiTheme="majorBidi" w:cstheme="majorBidi"/>
        <w:sz w:val="20"/>
        <w:szCs w:val="20"/>
        <w:lang w:val="es-VE"/>
      </w:rPr>
      <w:t>92</w:t>
    </w:r>
  </w:p>
  <w:p w14:paraId="049952B0" w14:textId="4FF5AB4C" w:rsidR="00E52208" w:rsidRDefault="00EA604A">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 xml:space="preserve">página </w:t>
    </w:r>
    <w:r w:rsidRPr="00FF2067">
      <w:rPr>
        <w:rFonts w:asciiTheme="majorBidi" w:hAnsiTheme="majorBidi" w:cstheme="majorBidi"/>
        <w:sz w:val="20"/>
        <w:szCs w:val="20"/>
      </w:rPr>
      <w:fldChar w:fldCharType="begin"/>
    </w:r>
    <w:r w:rsidRPr="00FF2067">
      <w:rPr>
        <w:rFonts w:asciiTheme="majorBidi" w:hAnsiTheme="majorBidi" w:cstheme="majorBidi"/>
        <w:sz w:val="20"/>
        <w:szCs w:val="20"/>
      </w:rPr>
      <w:instrText xml:space="preserve"> PAGE   \* MERGEFORMAT </w:instrText>
    </w:r>
    <w:r w:rsidRPr="00FF2067">
      <w:rPr>
        <w:rFonts w:asciiTheme="majorBidi" w:hAnsiTheme="majorBidi" w:cstheme="majorBidi"/>
        <w:sz w:val="20"/>
        <w:szCs w:val="20"/>
      </w:rPr>
      <w:fldChar w:fldCharType="separate"/>
    </w:r>
    <w:r w:rsidR="000233B3">
      <w:rPr>
        <w:rFonts w:asciiTheme="majorBidi" w:hAnsiTheme="majorBidi" w:cstheme="majorBidi"/>
        <w:noProof/>
        <w:sz w:val="20"/>
        <w:szCs w:val="20"/>
      </w:rPr>
      <w:t>10</w:t>
    </w:r>
    <w:r w:rsidRPr="00FF2067">
      <w:rPr>
        <w:rFonts w:asciiTheme="majorBidi" w:hAnsiTheme="majorBidi" w:cstheme="majorBidi"/>
        <w:noProof/>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C42A" w14:textId="77777777" w:rsidR="00E52208" w:rsidRPr="00C8162D" w:rsidRDefault="00EA604A">
    <w:pPr>
      <w:pStyle w:val="Header"/>
      <w:spacing w:beforeAutospacing="0" w:afterAutospacing="0"/>
      <w:ind w:left="5954" w:firstLine="425"/>
      <w:jc w:val="left"/>
      <w:rPr>
        <w:rFonts w:asciiTheme="majorBidi" w:hAnsiTheme="majorBidi" w:cstheme="majorBidi"/>
        <w:sz w:val="20"/>
        <w:szCs w:val="20"/>
        <w:lang w:val="es-VE"/>
      </w:rPr>
    </w:pPr>
    <w:r w:rsidRPr="00C8162D">
      <w:rPr>
        <w:rFonts w:asciiTheme="majorBidi" w:hAnsiTheme="majorBidi" w:cstheme="majorBidi"/>
        <w:sz w:val="20"/>
        <w:szCs w:val="20"/>
        <w:lang w:val="es-VE"/>
      </w:rPr>
      <w:t>Manuales y guías del COI</w:t>
    </w:r>
    <w:r w:rsidR="00007774" w:rsidRPr="00C8162D">
      <w:rPr>
        <w:rFonts w:asciiTheme="majorBidi" w:hAnsiTheme="majorBidi" w:cstheme="majorBidi"/>
        <w:sz w:val="20"/>
        <w:szCs w:val="20"/>
        <w:lang w:val="es-VE"/>
      </w:rPr>
      <w:t xml:space="preserve">, </w:t>
    </w:r>
    <w:r w:rsidR="001625AE" w:rsidRPr="00C8162D">
      <w:rPr>
        <w:rFonts w:asciiTheme="majorBidi" w:hAnsiTheme="majorBidi" w:cstheme="majorBidi"/>
        <w:sz w:val="20"/>
        <w:szCs w:val="20"/>
        <w:lang w:val="es-VE"/>
      </w:rPr>
      <w:t>92</w:t>
    </w:r>
  </w:p>
  <w:p w14:paraId="41225101" w14:textId="49C8C62E" w:rsidR="00E52208" w:rsidRDefault="00EA604A">
    <w:pPr>
      <w:pStyle w:val="Header"/>
      <w:spacing w:beforeAutospacing="0" w:afterAutospacing="0"/>
      <w:ind w:left="5954" w:firstLine="425"/>
      <w:jc w:val="left"/>
      <w:rPr>
        <w:rFonts w:asciiTheme="majorBidi" w:hAnsiTheme="majorBidi" w:cstheme="majorBidi"/>
        <w:sz w:val="20"/>
        <w:szCs w:val="20"/>
      </w:rPr>
    </w:pPr>
    <w:r w:rsidRPr="00FF2067">
      <w:rPr>
        <w:rFonts w:asciiTheme="majorBidi" w:hAnsiTheme="majorBidi" w:cstheme="majorBidi"/>
        <w:sz w:val="20"/>
        <w:szCs w:val="20"/>
      </w:rPr>
      <w:t xml:space="preserve">página </w:t>
    </w:r>
    <w:r w:rsidRPr="00FF2067">
      <w:rPr>
        <w:rFonts w:asciiTheme="majorBidi" w:hAnsiTheme="majorBidi" w:cstheme="majorBidi"/>
        <w:sz w:val="20"/>
        <w:szCs w:val="20"/>
      </w:rPr>
      <w:fldChar w:fldCharType="begin"/>
    </w:r>
    <w:r w:rsidRPr="00FF2067">
      <w:rPr>
        <w:rFonts w:asciiTheme="majorBidi" w:hAnsiTheme="majorBidi" w:cstheme="majorBidi"/>
        <w:sz w:val="20"/>
        <w:szCs w:val="20"/>
      </w:rPr>
      <w:instrText xml:space="preserve"> PAGE   \* MERGEFORMAT </w:instrText>
    </w:r>
    <w:r w:rsidRPr="00FF2067">
      <w:rPr>
        <w:rFonts w:asciiTheme="majorBidi" w:hAnsiTheme="majorBidi" w:cstheme="majorBidi"/>
        <w:sz w:val="20"/>
        <w:szCs w:val="20"/>
      </w:rPr>
      <w:fldChar w:fldCharType="separate"/>
    </w:r>
    <w:r w:rsidR="000233B3">
      <w:rPr>
        <w:rFonts w:asciiTheme="majorBidi" w:hAnsiTheme="majorBidi" w:cstheme="majorBidi"/>
        <w:noProof/>
        <w:sz w:val="20"/>
        <w:szCs w:val="20"/>
      </w:rPr>
      <w:t>11</w:t>
    </w:r>
    <w:r w:rsidRPr="00FF2067">
      <w:rPr>
        <w:rFonts w:asciiTheme="majorBidi" w:hAnsiTheme="majorBidi" w:cstheme="majorBidi"/>
        <w:noProof/>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4A50" w14:textId="77777777" w:rsidR="00E52208" w:rsidRPr="0060289B" w:rsidRDefault="00EA604A">
    <w:pPr>
      <w:pStyle w:val="Header"/>
      <w:spacing w:beforeAutospacing="0" w:afterAutospacing="0"/>
      <w:jc w:val="right"/>
      <w:rPr>
        <w:rFonts w:asciiTheme="majorBidi" w:hAnsiTheme="majorBidi" w:cstheme="majorBidi"/>
        <w:sz w:val="20"/>
        <w:szCs w:val="20"/>
        <w:lang w:val="es-VE"/>
      </w:rPr>
    </w:pPr>
    <w:r w:rsidRPr="0060289B">
      <w:rPr>
        <w:rFonts w:asciiTheme="majorBidi" w:hAnsiTheme="majorBidi" w:cstheme="majorBidi"/>
        <w:sz w:val="20"/>
        <w:szCs w:val="20"/>
        <w:lang w:val="es-VE"/>
      </w:rPr>
      <w:t>Manuales y guías del COI</w:t>
    </w:r>
    <w:r w:rsidR="00007774" w:rsidRPr="0060289B">
      <w:rPr>
        <w:rFonts w:asciiTheme="majorBidi" w:hAnsiTheme="majorBidi" w:cstheme="majorBidi"/>
        <w:sz w:val="20"/>
        <w:szCs w:val="20"/>
        <w:lang w:val="es-VE"/>
      </w:rPr>
      <w:t xml:space="preserve">, </w:t>
    </w:r>
    <w:r w:rsidR="001625AE" w:rsidRPr="0060289B">
      <w:rPr>
        <w:rFonts w:asciiTheme="majorBidi" w:hAnsiTheme="majorBidi" w:cstheme="majorBidi"/>
        <w:sz w:val="20"/>
        <w:szCs w:val="20"/>
        <w:lang w:val="es-VE"/>
      </w:rPr>
      <w:t>92</w:t>
    </w:r>
  </w:p>
  <w:p w14:paraId="28DDAB31" w14:textId="77777777" w:rsidR="00BD37E3" w:rsidRPr="0060289B" w:rsidRDefault="00BD37E3" w:rsidP="00B64C31">
    <w:pPr>
      <w:pStyle w:val="Header"/>
      <w:spacing w:beforeAutospacing="0" w:afterAutospacing="0"/>
      <w:jc w:val="right"/>
      <w:rPr>
        <w:rFonts w:cs="Arial"/>
        <w:sz w:val="20"/>
        <w:szCs w:val="20"/>
        <w:lang w:val="es-V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9341" w14:textId="77777777" w:rsidR="008B69B3" w:rsidRDefault="00B16A4C">
    <w:pPr>
      <w:pStyle w:val="Header"/>
    </w:pPr>
    <w:r>
      <w:rPr>
        <w:noProof/>
      </w:rPr>
      <w:pict w14:anchorId="0D6DC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56.75pt;height:79.5pt;rotation:315;z-index:-25158758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3523064"/>
    <w:lvl w:ilvl="0">
      <w:start w:val="1"/>
      <w:numFmt w:val="decimal"/>
      <w:pStyle w:val="ListNumber2"/>
      <w:lvlText w:val="%1."/>
      <w:lvlJc w:val="left"/>
      <w:pPr>
        <w:tabs>
          <w:tab w:val="num" w:pos="643"/>
        </w:tabs>
        <w:ind w:left="643" w:hanging="360"/>
      </w:pPr>
    </w:lvl>
  </w:abstractNum>
  <w:abstractNum w:abstractNumId="1" w15:restartNumberingAfterBreak="0">
    <w:nsid w:val="FFFFFF80"/>
    <w:multiLevelType w:val="singleLevel"/>
    <w:tmpl w:val="8232325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FEFEF82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2D72967"/>
    <w:multiLevelType w:val="multilevel"/>
    <w:tmpl w:val="3C46C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C617C5"/>
    <w:multiLevelType w:val="multilevel"/>
    <w:tmpl w:val="4AB80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6371C6"/>
    <w:multiLevelType w:val="multilevel"/>
    <w:tmpl w:val="F8DA8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910264"/>
    <w:multiLevelType w:val="hybridMultilevel"/>
    <w:tmpl w:val="DCBEDFE4"/>
    <w:lvl w:ilvl="0" w:tplc="DABE5966">
      <w:start w:val="1"/>
      <w:numFmt w:val="decimal"/>
      <w:lvlText w:val="%1."/>
      <w:lvlJc w:val="left"/>
      <w:pPr>
        <w:ind w:left="1240" w:hanging="540"/>
      </w:pPr>
      <w:rPr>
        <w:rFonts w:hint="default"/>
      </w:rPr>
    </w:lvl>
    <w:lvl w:ilvl="1" w:tplc="80B2A72A">
      <w:start w:val="1"/>
      <w:numFmt w:val="lowerRoman"/>
      <w:lvlText w:val="(%2)"/>
      <w:lvlJc w:val="left"/>
      <w:pPr>
        <w:ind w:left="2420" w:hanging="1000"/>
      </w:pPr>
      <w:rPr>
        <w:rFonts w:hint="default"/>
      </w:rPr>
    </w:lvl>
    <w:lvl w:ilvl="2" w:tplc="EB9C83B4">
      <w:start w:val="1"/>
      <w:numFmt w:val="upperRoman"/>
      <w:lvlText w:val="%3."/>
      <w:lvlJc w:val="left"/>
      <w:pPr>
        <w:ind w:left="3040" w:hanging="720"/>
      </w:pPr>
      <w:rPr>
        <w:rFonts w:hint="default"/>
      </w:r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7"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1E420AC9"/>
    <w:multiLevelType w:val="multilevel"/>
    <w:tmpl w:val="C1101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522C65"/>
    <w:multiLevelType w:val="hybridMultilevel"/>
    <w:tmpl w:val="90DCE94C"/>
    <w:lvl w:ilvl="0" w:tplc="0809000F">
      <w:start w:val="1"/>
      <w:numFmt w:val="decimal"/>
      <w:lvlText w:val="%1."/>
      <w:lvlJc w:val="left"/>
      <w:pPr>
        <w:ind w:left="1210" w:hanging="360"/>
      </w:pPr>
    </w:lvl>
    <w:lvl w:ilvl="1" w:tplc="08090019">
      <w:start w:val="1"/>
      <w:numFmt w:val="lowerLetter"/>
      <w:lvlText w:val="%2."/>
      <w:lvlJc w:val="left"/>
      <w:pPr>
        <w:ind w:left="1930" w:hanging="360"/>
      </w:pPr>
    </w:lvl>
    <w:lvl w:ilvl="2" w:tplc="0809001B">
      <w:start w:val="1"/>
      <w:numFmt w:val="lowerRoman"/>
      <w:lvlText w:val="%3."/>
      <w:lvlJc w:val="right"/>
      <w:pPr>
        <w:ind w:left="2650" w:hanging="180"/>
      </w:pPr>
    </w:lvl>
    <w:lvl w:ilvl="3" w:tplc="0809000F">
      <w:start w:val="1"/>
      <w:numFmt w:val="decimal"/>
      <w:lvlText w:val="%4."/>
      <w:lvlJc w:val="left"/>
      <w:pPr>
        <w:ind w:left="3370" w:hanging="360"/>
      </w:pPr>
    </w:lvl>
    <w:lvl w:ilvl="4" w:tplc="08090019">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0" w15:restartNumberingAfterBreak="0">
    <w:nsid w:val="220146C8"/>
    <w:multiLevelType w:val="multilevel"/>
    <w:tmpl w:val="32789964"/>
    <w:lvl w:ilvl="0">
      <w:start w:val="1"/>
      <w:numFmt w:val="bullet"/>
      <w:lvlText w:val="●"/>
      <w:lvlJc w:val="left"/>
      <w:pPr>
        <w:ind w:left="720" w:hanging="360"/>
      </w:pPr>
      <w:rPr>
        <w:rFonts w:ascii="Calibri" w:eastAsia="Calibri" w:hAnsi="Calibri" w:cs="Calibri"/>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412A53"/>
    <w:multiLevelType w:val="multilevel"/>
    <w:tmpl w:val="23AE29A2"/>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BDF445C"/>
    <w:multiLevelType w:val="hybridMultilevel"/>
    <w:tmpl w:val="AAE838A2"/>
    <w:lvl w:ilvl="0" w:tplc="FFFFFFFF">
      <w:start w:val="1"/>
      <w:numFmt w:val="lowerRoman"/>
      <w:lvlText w:val="(%1) "/>
      <w:lvlJc w:val="left"/>
      <w:pPr>
        <w:ind w:left="720" w:hanging="360"/>
      </w:pPr>
      <w:rPr>
        <w:rFonts w:hint="default"/>
      </w:rPr>
    </w:lvl>
    <w:lvl w:ilvl="1" w:tplc="0F8AA590">
      <w:start w:val="1"/>
      <w:numFmt w:val="lowerRoman"/>
      <w:lvlText w:val="(%2) "/>
      <w:lvlJc w:val="left"/>
      <w:pPr>
        <w:ind w:left="785"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D83BD0"/>
    <w:multiLevelType w:val="multilevel"/>
    <w:tmpl w:val="D4463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C97945"/>
    <w:multiLevelType w:val="hybridMultilevel"/>
    <w:tmpl w:val="C64C0934"/>
    <w:lvl w:ilvl="0" w:tplc="16367C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1D20FE"/>
    <w:multiLevelType w:val="hybridMultilevel"/>
    <w:tmpl w:val="7A38257A"/>
    <w:lvl w:ilvl="0" w:tplc="04090011">
      <w:start w:val="1"/>
      <w:numFmt w:val="decimal"/>
      <w:lvlText w:val="%1)"/>
      <w:lvlJc w:val="left"/>
      <w:pPr>
        <w:ind w:left="785" w:hanging="360"/>
      </w:pPr>
      <w:rPr>
        <w:rFonts w:hint="default"/>
      </w:rPr>
    </w:lvl>
    <w:lvl w:ilvl="1" w:tplc="FFFFFFFF">
      <w:start w:val="1"/>
      <w:numFmt w:val="lowerLetter"/>
      <w:lvlText w:val="%2."/>
      <w:lvlJc w:val="left"/>
      <w:pPr>
        <w:ind w:left="1505" w:hanging="360"/>
      </w:pPr>
    </w:lvl>
    <w:lvl w:ilvl="2" w:tplc="FFFFFFFF">
      <w:start w:val="1"/>
      <w:numFmt w:val="lowerRoman"/>
      <w:lvlText w:val="%3."/>
      <w:lvlJc w:val="right"/>
      <w:pPr>
        <w:ind w:left="2225" w:hanging="180"/>
      </w:pPr>
    </w:lvl>
    <w:lvl w:ilvl="3" w:tplc="FFFFFFFF">
      <w:start w:val="1"/>
      <w:numFmt w:val="decimal"/>
      <w:lvlText w:val="%4."/>
      <w:lvlJc w:val="left"/>
      <w:pPr>
        <w:ind w:left="2945" w:hanging="360"/>
      </w:pPr>
    </w:lvl>
    <w:lvl w:ilvl="4" w:tplc="FFFFFFFF">
      <w:start w:val="1"/>
      <w:numFmt w:val="lowerLetter"/>
      <w:lvlText w:val="%5."/>
      <w:lvlJc w:val="left"/>
      <w:pPr>
        <w:ind w:left="3665" w:hanging="360"/>
      </w:pPr>
    </w:lvl>
    <w:lvl w:ilvl="5" w:tplc="FFFFFFFF">
      <w:start w:val="1"/>
      <w:numFmt w:val="decimal"/>
      <w:lvlText w:val="%6)"/>
      <w:lvlJc w:val="left"/>
      <w:pPr>
        <w:ind w:left="4565" w:hanging="36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6" w15:restartNumberingAfterBreak="0">
    <w:nsid w:val="37D64727"/>
    <w:multiLevelType w:val="hybridMultilevel"/>
    <w:tmpl w:val="06D69E3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8E86A59"/>
    <w:multiLevelType w:val="hybridMultilevel"/>
    <w:tmpl w:val="9E7204EE"/>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
      <w:lvlJc w:val="left"/>
      <w:pPr>
        <w:ind w:left="785" w:hanging="360"/>
      </w:pPr>
      <w:rPr>
        <w:rFonts w:hint="default"/>
      </w:rPr>
    </w:lvl>
    <w:lvl w:ilvl="3" w:tplc="FFFFFFFF">
      <w:start w:val="5"/>
      <w:numFmt w:val="bullet"/>
      <w:lvlText w:val="-"/>
      <w:lvlJc w:val="left"/>
      <w:pPr>
        <w:ind w:left="3740" w:hanging="500"/>
      </w:pPr>
      <w:rPr>
        <w:rFonts w:ascii="Arial" w:eastAsia="Times New Roman" w:hAnsi="Arial" w:cs="Arial" w:hint="default"/>
      </w:rPr>
    </w:lvl>
    <w:lvl w:ilvl="4" w:tplc="232EFD44">
      <w:start w:val="1"/>
      <w:numFmt w:val="decimal"/>
      <w:lvlText w:val="(%5)"/>
      <w:lvlJc w:val="left"/>
      <w:pPr>
        <w:ind w:left="4440" w:hanging="480"/>
      </w:pPr>
      <w:rPr>
        <w:rFonts w:hint="default"/>
      </w:rPr>
    </w:lvl>
    <w:lvl w:ilvl="5" w:tplc="7BB69702">
      <w:start w:val="1"/>
      <w:numFmt w:val="decimal"/>
      <w:lvlText w:val="%6)"/>
      <w:lvlJc w:val="left"/>
      <w:pPr>
        <w:ind w:left="5740" w:hanging="880"/>
      </w:pPr>
      <w:rPr>
        <w:rFonts w:hint="default"/>
      </w:r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3BEB5C4D"/>
    <w:multiLevelType w:val="multilevel"/>
    <w:tmpl w:val="1D9E7842"/>
    <w:lvl w:ilvl="0">
      <w:start w:val="1"/>
      <w:numFmt w:val="lowerRoman"/>
      <w:lvlText w:val="(%1) "/>
      <w:lvlJc w:val="left"/>
      <w:pPr>
        <w:ind w:left="785" w:hanging="360"/>
      </w:pPr>
      <w:rPr>
        <w:rFonts w:hint="default"/>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19" w15:restartNumberingAfterBreak="0">
    <w:nsid w:val="3D681062"/>
    <w:multiLevelType w:val="hybridMultilevel"/>
    <w:tmpl w:val="8A0A30C6"/>
    <w:lvl w:ilvl="0" w:tplc="694860FE">
      <w:start w:val="1"/>
      <w:numFmt w:val="decimal"/>
      <w:lvlText w:val="%1."/>
      <w:lvlJc w:val="left"/>
      <w:pPr>
        <w:ind w:left="1540" w:hanging="840"/>
      </w:pPr>
      <w:rPr>
        <w:rFonts w:hint="default"/>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0" w15:restartNumberingAfterBreak="0">
    <w:nsid w:val="3F902E24"/>
    <w:multiLevelType w:val="multilevel"/>
    <w:tmpl w:val="872E8EA2"/>
    <w:lvl w:ilvl="0">
      <w:start w:val="1"/>
      <w:numFmt w:val="lowerRoman"/>
      <w:lvlText w:val="(%1) "/>
      <w:lvlJc w:val="left"/>
      <w:pPr>
        <w:ind w:left="785"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182622B"/>
    <w:multiLevelType w:val="hybridMultilevel"/>
    <w:tmpl w:val="99B0A1C4"/>
    <w:lvl w:ilvl="0" w:tplc="0F8AA590">
      <w:start w:val="1"/>
      <w:numFmt w:val="lowerRoman"/>
      <w:lvlText w:val="(%1) "/>
      <w:lvlJc w:val="left"/>
      <w:pPr>
        <w:ind w:left="785" w:hanging="360"/>
      </w:pPr>
      <w:rPr>
        <w:rFonts w:hint="default"/>
      </w:rPr>
    </w:lvl>
    <w:lvl w:ilvl="1" w:tplc="08090019">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2" w15:restartNumberingAfterBreak="0">
    <w:nsid w:val="4243425E"/>
    <w:multiLevelType w:val="multilevel"/>
    <w:tmpl w:val="979C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72579B"/>
    <w:multiLevelType w:val="multilevel"/>
    <w:tmpl w:val="5AB4FF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3903330"/>
    <w:multiLevelType w:val="multilevel"/>
    <w:tmpl w:val="E97A8A8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bCs/>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62B1036"/>
    <w:multiLevelType w:val="multilevel"/>
    <w:tmpl w:val="25A21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D25247"/>
    <w:multiLevelType w:val="multilevel"/>
    <w:tmpl w:val="5F9EC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5C331B"/>
    <w:multiLevelType w:val="multilevel"/>
    <w:tmpl w:val="E920188A"/>
    <w:styleLink w:val="CurrentList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A107D6"/>
    <w:multiLevelType w:val="multilevel"/>
    <w:tmpl w:val="F258C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DB90ACC"/>
    <w:multiLevelType w:val="hybridMultilevel"/>
    <w:tmpl w:val="7FD6D9FA"/>
    <w:lvl w:ilvl="0" w:tplc="FFFFFFFF">
      <w:start w:val="1"/>
      <w:numFmt w:val="lowerRoman"/>
      <w:lvlText w:val="(%1) "/>
      <w:lvlJc w:val="left"/>
      <w:pPr>
        <w:ind w:left="1440" w:hanging="360"/>
      </w:pPr>
      <w:rPr>
        <w:rFonts w:hint="default"/>
      </w:rPr>
    </w:lvl>
    <w:lvl w:ilvl="1" w:tplc="FFFFFFFF">
      <w:start w:val="1"/>
      <w:numFmt w:val="lowerLetter"/>
      <w:lvlText w:val="%2."/>
      <w:lvlJc w:val="left"/>
      <w:pPr>
        <w:ind w:left="2160" w:hanging="360"/>
      </w:pPr>
    </w:lvl>
    <w:lvl w:ilvl="2" w:tplc="0F8AA590">
      <w:start w:val="1"/>
      <w:numFmt w:val="lowerRoman"/>
      <w:lvlText w:val="(%3) "/>
      <w:lvlJc w:val="left"/>
      <w:pPr>
        <w:ind w:left="785" w:hanging="360"/>
      </w:pPr>
      <w:rPr>
        <w:rFonts w:hint="default"/>
      </w:rPr>
    </w:lvl>
    <w:lvl w:ilvl="3" w:tplc="FE2EE018">
      <w:start w:val="5"/>
      <w:numFmt w:val="bullet"/>
      <w:lvlText w:val="-"/>
      <w:lvlJc w:val="left"/>
      <w:pPr>
        <w:ind w:left="3740" w:hanging="500"/>
      </w:pPr>
      <w:rPr>
        <w:rFonts w:ascii="Arial" w:eastAsia="Times New Roman" w:hAnsi="Arial" w:cs="Arial"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4E001718"/>
    <w:multiLevelType w:val="multilevel"/>
    <w:tmpl w:val="B79205C0"/>
    <w:lvl w:ilvl="0">
      <w:start w:val="1"/>
      <w:numFmt w:val="lowerRoman"/>
      <w:lvlText w:val="(%1) "/>
      <w:lvlJc w:val="left"/>
      <w:pPr>
        <w:ind w:left="785" w:hanging="360"/>
      </w:pPr>
      <w:rPr>
        <w:rFonts w:hint="default"/>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31" w15:restartNumberingAfterBreak="0">
    <w:nsid w:val="500C16CE"/>
    <w:multiLevelType w:val="multilevel"/>
    <w:tmpl w:val="D7682A9C"/>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2037BC0"/>
    <w:multiLevelType w:val="multilevel"/>
    <w:tmpl w:val="73B2D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8B64C0"/>
    <w:multiLevelType w:val="hybridMultilevel"/>
    <w:tmpl w:val="4002E85A"/>
    <w:lvl w:ilvl="0" w:tplc="0F8AA590">
      <w:start w:val="1"/>
      <w:numFmt w:val="lowerRoman"/>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020C18"/>
    <w:multiLevelType w:val="multilevel"/>
    <w:tmpl w:val="CFA8E494"/>
    <w:styleLink w:val="CurrentList2"/>
    <w:lvl w:ilvl="0">
      <w:start w:val="1"/>
      <w:numFmt w:val="lowerRoman"/>
      <w:lvlText w:val="(%1) "/>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5" w15:restartNumberingAfterBreak="0">
    <w:nsid w:val="5BCC7617"/>
    <w:multiLevelType w:val="hybridMultilevel"/>
    <w:tmpl w:val="5E5EB96E"/>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056CBB"/>
    <w:multiLevelType w:val="multilevel"/>
    <w:tmpl w:val="398E5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63494E"/>
    <w:multiLevelType w:val="multilevel"/>
    <w:tmpl w:val="05FE5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2FE6575"/>
    <w:multiLevelType w:val="multilevel"/>
    <w:tmpl w:val="03B23B58"/>
    <w:styleLink w:val="CurrentList3"/>
    <w:lvl w:ilvl="0">
      <w:start w:val="1"/>
      <w:numFmt w:val="lowerRoman"/>
      <w:lvlText w:val="(%1) "/>
      <w:lvlJc w:val="left"/>
      <w:pPr>
        <w:ind w:left="1440" w:hanging="360"/>
      </w:pPr>
      <w:rPr>
        <w:rFonts w:hint="default"/>
      </w:rPr>
    </w:lvl>
    <w:lvl w:ilvl="1">
      <w:start w:val="1"/>
      <w:numFmt w:val="lowerLetter"/>
      <w:lvlText w:val="%2."/>
      <w:lvlJc w:val="left"/>
      <w:pPr>
        <w:ind w:left="2160" w:hanging="360"/>
      </w:pPr>
    </w:lvl>
    <w:lvl w:ilvl="2">
      <w:start w:val="1"/>
      <w:numFmt w:val="lowerRoman"/>
      <w:lvlText w:val="(%3) "/>
      <w:lvlJc w:val="left"/>
      <w:pPr>
        <w:ind w:left="785" w:hanging="360"/>
      </w:pPr>
      <w:rPr>
        <w:rFonts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676845F7"/>
    <w:multiLevelType w:val="multilevel"/>
    <w:tmpl w:val="8E3AD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27E2AE6"/>
    <w:multiLevelType w:val="multilevel"/>
    <w:tmpl w:val="E73C9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3DF0692"/>
    <w:multiLevelType w:val="multilevel"/>
    <w:tmpl w:val="95B0F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6E74B1"/>
    <w:multiLevelType w:val="hybridMultilevel"/>
    <w:tmpl w:val="0DE4491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CB269E"/>
    <w:multiLevelType w:val="multilevel"/>
    <w:tmpl w:val="63E81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3D5089"/>
    <w:multiLevelType w:val="multilevel"/>
    <w:tmpl w:val="E920188A"/>
    <w:styleLink w:val="CurrentList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A962FD7"/>
    <w:multiLevelType w:val="multilevel"/>
    <w:tmpl w:val="F4A4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D673010"/>
    <w:multiLevelType w:val="multilevel"/>
    <w:tmpl w:val="1D824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CB5EC3"/>
    <w:multiLevelType w:val="hybridMultilevel"/>
    <w:tmpl w:val="6DE8E768"/>
    <w:lvl w:ilvl="0" w:tplc="04090017">
      <w:start w:val="1"/>
      <w:numFmt w:val="lowerLetter"/>
      <w:lvlText w:val="%1)"/>
      <w:lvlJc w:val="left"/>
      <w:pPr>
        <w:ind w:left="1635" w:hanging="360"/>
      </w:pPr>
    </w:lvl>
    <w:lvl w:ilvl="1" w:tplc="08090019">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num w:numId="1" w16cid:durableId="874580998">
    <w:abstractNumId w:val="7"/>
  </w:num>
  <w:num w:numId="2" w16cid:durableId="1364750486">
    <w:abstractNumId w:val="0"/>
  </w:num>
  <w:num w:numId="3" w16cid:durableId="1231815878">
    <w:abstractNumId w:val="2"/>
  </w:num>
  <w:num w:numId="4" w16cid:durableId="624042812">
    <w:abstractNumId w:val="39"/>
  </w:num>
  <w:num w:numId="5" w16cid:durableId="688724354">
    <w:abstractNumId w:val="5"/>
  </w:num>
  <w:num w:numId="6" w16cid:durableId="1213226999">
    <w:abstractNumId w:val="45"/>
  </w:num>
  <w:num w:numId="7" w16cid:durableId="817266579">
    <w:abstractNumId w:val="10"/>
  </w:num>
  <w:num w:numId="8" w16cid:durableId="394159013">
    <w:abstractNumId w:val="43"/>
  </w:num>
  <w:num w:numId="9" w16cid:durableId="1538935521">
    <w:abstractNumId w:val="32"/>
  </w:num>
  <w:num w:numId="10" w16cid:durableId="1743016326">
    <w:abstractNumId w:val="36"/>
  </w:num>
  <w:num w:numId="11" w16cid:durableId="1962372563">
    <w:abstractNumId w:val="13"/>
  </w:num>
  <w:num w:numId="12" w16cid:durableId="1807812503">
    <w:abstractNumId w:val="46"/>
  </w:num>
  <w:num w:numId="13" w16cid:durableId="1011954300">
    <w:abstractNumId w:val="23"/>
  </w:num>
  <w:num w:numId="14" w16cid:durableId="2078937065">
    <w:abstractNumId w:val="24"/>
  </w:num>
  <w:num w:numId="15" w16cid:durableId="1579943176">
    <w:abstractNumId w:val="31"/>
  </w:num>
  <w:num w:numId="16" w16cid:durableId="1311012954">
    <w:abstractNumId w:val="16"/>
  </w:num>
  <w:num w:numId="17" w16cid:durableId="1055739664">
    <w:abstractNumId w:val="19"/>
  </w:num>
  <w:num w:numId="18" w16cid:durableId="75716651">
    <w:abstractNumId w:val="6"/>
  </w:num>
  <w:num w:numId="19" w16cid:durableId="1424300942">
    <w:abstractNumId w:val="21"/>
  </w:num>
  <w:num w:numId="20" w16cid:durableId="440956089">
    <w:abstractNumId w:val="18"/>
  </w:num>
  <w:num w:numId="21" w16cid:durableId="1206915345">
    <w:abstractNumId w:val="30"/>
  </w:num>
  <w:num w:numId="22" w16cid:durableId="1961182943">
    <w:abstractNumId w:val="29"/>
  </w:num>
  <w:num w:numId="23" w16cid:durableId="1000083877">
    <w:abstractNumId w:val="47"/>
  </w:num>
  <w:num w:numId="24" w16cid:durableId="1995182096">
    <w:abstractNumId w:val="34"/>
  </w:num>
  <w:num w:numId="25" w16cid:durableId="16005942">
    <w:abstractNumId w:val="38"/>
  </w:num>
  <w:num w:numId="26" w16cid:durableId="1844661479">
    <w:abstractNumId w:val="28"/>
  </w:num>
  <w:num w:numId="27" w16cid:durableId="139886254">
    <w:abstractNumId w:val="12"/>
  </w:num>
  <w:num w:numId="28" w16cid:durableId="605307653">
    <w:abstractNumId w:val="17"/>
  </w:num>
  <w:num w:numId="29" w16cid:durableId="832797825">
    <w:abstractNumId w:val="20"/>
  </w:num>
  <w:num w:numId="30" w16cid:durableId="1242177737">
    <w:abstractNumId w:val="9"/>
  </w:num>
  <w:num w:numId="31" w16cid:durableId="1950702911">
    <w:abstractNumId w:val="15"/>
  </w:num>
  <w:num w:numId="32" w16cid:durableId="702368017">
    <w:abstractNumId w:val="8"/>
  </w:num>
  <w:num w:numId="33" w16cid:durableId="294875427">
    <w:abstractNumId w:val="26"/>
  </w:num>
  <w:num w:numId="34" w16cid:durableId="1570581579">
    <w:abstractNumId w:val="37"/>
  </w:num>
  <w:num w:numId="35" w16cid:durableId="397167540">
    <w:abstractNumId w:val="22"/>
  </w:num>
  <w:num w:numId="36" w16cid:durableId="764351058">
    <w:abstractNumId w:val="41"/>
  </w:num>
  <w:num w:numId="37" w16cid:durableId="784615191">
    <w:abstractNumId w:val="40"/>
  </w:num>
  <w:num w:numId="38" w16cid:durableId="310448929">
    <w:abstractNumId w:val="3"/>
  </w:num>
  <w:num w:numId="39" w16cid:durableId="220407652">
    <w:abstractNumId w:val="4"/>
  </w:num>
  <w:num w:numId="40" w16cid:durableId="102651446">
    <w:abstractNumId w:val="25"/>
  </w:num>
  <w:num w:numId="41" w16cid:durableId="1930235318">
    <w:abstractNumId w:val="1"/>
  </w:num>
  <w:num w:numId="42" w16cid:durableId="1771587978">
    <w:abstractNumId w:val="42"/>
  </w:num>
  <w:num w:numId="43" w16cid:durableId="792332505">
    <w:abstractNumId w:val="33"/>
  </w:num>
  <w:num w:numId="44" w16cid:durableId="724068838">
    <w:abstractNumId w:val="35"/>
  </w:num>
  <w:num w:numId="45" w16cid:durableId="1859856466">
    <w:abstractNumId w:val="14"/>
  </w:num>
  <w:num w:numId="46" w16cid:durableId="892928940">
    <w:abstractNumId w:val="44"/>
  </w:num>
  <w:num w:numId="47" w16cid:durableId="143668117">
    <w:abstractNumId w:val="27"/>
  </w:num>
  <w:num w:numId="48" w16cid:durableId="2094084120">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removePersonalInformation/>
  <w:removeDateAndTime/>
  <w:hideSpellingErrors/>
  <w:hideGrammaticalErrors/>
  <w:defaultTabStop w:val="425"/>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EEF"/>
    <w:rsid w:val="000024CB"/>
    <w:rsid w:val="00002BF9"/>
    <w:rsid w:val="000031E1"/>
    <w:rsid w:val="000032F0"/>
    <w:rsid w:val="00007774"/>
    <w:rsid w:val="00007A68"/>
    <w:rsid w:val="000114C9"/>
    <w:rsid w:val="00011CF3"/>
    <w:rsid w:val="000233B3"/>
    <w:rsid w:val="00024E16"/>
    <w:rsid w:val="00026D04"/>
    <w:rsid w:val="00030A1B"/>
    <w:rsid w:val="000357EE"/>
    <w:rsid w:val="00036379"/>
    <w:rsid w:val="000367D2"/>
    <w:rsid w:val="00044716"/>
    <w:rsid w:val="00046B0E"/>
    <w:rsid w:val="00046F70"/>
    <w:rsid w:val="000501D1"/>
    <w:rsid w:val="0005628E"/>
    <w:rsid w:val="00071538"/>
    <w:rsid w:val="00073106"/>
    <w:rsid w:val="00073E4B"/>
    <w:rsid w:val="0007521B"/>
    <w:rsid w:val="00075ABF"/>
    <w:rsid w:val="00077C58"/>
    <w:rsid w:val="00081397"/>
    <w:rsid w:val="0008161E"/>
    <w:rsid w:val="000836D8"/>
    <w:rsid w:val="00086087"/>
    <w:rsid w:val="000945F2"/>
    <w:rsid w:val="000A4A24"/>
    <w:rsid w:val="000A5C49"/>
    <w:rsid w:val="000A7F50"/>
    <w:rsid w:val="000B1E2C"/>
    <w:rsid w:val="000B7904"/>
    <w:rsid w:val="000B7960"/>
    <w:rsid w:val="000C0635"/>
    <w:rsid w:val="000C1402"/>
    <w:rsid w:val="000C330B"/>
    <w:rsid w:val="000C7735"/>
    <w:rsid w:val="000D1111"/>
    <w:rsid w:val="000D26ED"/>
    <w:rsid w:val="000D318E"/>
    <w:rsid w:val="000E0E5E"/>
    <w:rsid w:val="000E10AB"/>
    <w:rsid w:val="000E51A7"/>
    <w:rsid w:val="001040C7"/>
    <w:rsid w:val="00106B30"/>
    <w:rsid w:val="0010764E"/>
    <w:rsid w:val="00111299"/>
    <w:rsid w:val="00112516"/>
    <w:rsid w:val="0011469B"/>
    <w:rsid w:val="00115B41"/>
    <w:rsid w:val="00121268"/>
    <w:rsid w:val="0012198C"/>
    <w:rsid w:val="00121EE1"/>
    <w:rsid w:val="001252B3"/>
    <w:rsid w:val="00133200"/>
    <w:rsid w:val="00136593"/>
    <w:rsid w:val="001370D0"/>
    <w:rsid w:val="00137FC8"/>
    <w:rsid w:val="001411AC"/>
    <w:rsid w:val="00142615"/>
    <w:rsid w:val="001428A2"/>
    <w:rsid w:val="001476A8"/>
    <w:rsid w:val="00161E1D"/>
    <w:rsid w:val="001625AE"/>
    <w:rsid w:val="00163AC7"/>
    <w:rsid w:val="00164E44"/>
    <w:rsid w:val="00165831"/>
    <w:rsid w:val="00165D12"/>
    <w:rsid w:val="00166CCF"/>
    <w:rsid w:val="00174394"/>
    <w:rsid w:val="00177747"/>
    <w:rsid w:val="0018199D"/>
    <w:rsid w:val="001820D9"/>
    <w:rsid w:val="00182D76"/>
    <w:rsid w:val="00183D20"/>
    <w:rsid w:val="00183FB0"/>
    <w:rsid w:val="0018660E"/>
    <w:rsid w:val="001869F7"/>
    <w:rsid w:val="00190892"/>
    <w:rsid w:val="001A0073"/>
    <w:rsid w:val="001A2FB5"/>
    <w:rsid w:val="001A5387"/>
    <w:rsid w:val="001B15E7"/>
    <w:rsid w:val="001B1B90"/>
    <w:rsid w:val="001B21C9"/>
    <w:rsid w:val="001B5CA0"/>
    <w:rsid w:val="001B7D74"/>
    <w:rsid w:val="001C02BC"/>
    <w:rsid w:val="001C4484"/>
    <w:rsid w:val="001D23F6"/>
    <w:rsid w:val="001D2B77"/>
    <w:rsid w:val="001D3B17"/>
    <w:rsid w:val="001D4E17"/>
    <w:rsid w:val="001D670B"/>
    <w:rsid w:val="001F0C76"/>
    <w:rsid w:val="001F14B8"/>
    <w:rsid w:val="001F3E46"/>
    <w:rsid w:val="001F69C8"/>
    <w:rsid w:val="001F77F5"/>
    <w:rsid w:val="001F7D7C"/>
    <w:rsid w:val="00204DE3"/>
    <w:rsid w:val="002122ED"/>
    <w:rsid w:val="0021522C"/>
    <w:rsid w:val="00217139"/>
    <w:rsid w:val="00224B3F"/>
    <w:rsid w:val="002268E7"/>
    <w:rsid w:val="002373AE"/>
    <w:rsid w:val="00245977"/>
    <w:rsid w:val="00246334"/>
    <w:rsid w:val="0024687F"/>
    <w:rsid w:val="00246BA6"/>
    <w:rsid w:val="00247552"/>
    <w:rsid w:val="002514D8"/>
    <w:rsid w:val="00253C58"/>
    <w:rsid w:val="002557FF"/>
    <w:rsid w:val="00261D35"/>
    <w:rsid w:val="002622C9"/>
    <w:rsid w:val="00264907"/>
    <w:rsid w:val="00267E17"/>
    <w:rsid w:val="00270511"/>
    <w:rsid w:val="0027302E"/>
    <w:rsid w:val="0027378B"/>
    <w:rsid w:val="00274A71"/>
    <w:rsid w:val="00280F94"/>
    <w:rsid w:val="002817D6"/>
    <w:rsid w:val="00286106"/>
    <w:rsid w:val="00286453"/>
    <w:rsid w:val="0029052B"/>
    <w:rsid w:val="0029079C"/>
    <w:rsid w:val="0029294D"/>
    <w:rsid w:val="00292E31"/>
    <w:rsid w:val="00295148"/>
    <w:rsid w:val="002A2417"/>
    <w:rsid w:val="002A3ACE"/>
    <w:rsid w:val="002A629B"/>
    <w:rsid w:val="002B2C0E"/>
    <w:rsid w:val="002B34C5"/>
    <w:rsid w:val="002B5144"/>
    <w:rsid w:val="002B57CA"/>
    <w:rsid w:val="002B5E5D"/>
    <w:rsid w:val="002C56EF"/>
    <w:rsid w:val="002C6506"/>
    <w:rsid w:val="002C7E9C"/>
    <w:rsid w:val="002E212D"/>
    <w:rsid w:val="002E5B7B"/>
    <w:rsid w:val="002E633E"/>
    <w:rsid w:val="002F0D41"/>
    <w:rsid w:val="002F3141"/>
    <w:rsid w:val="002F48E4"/>
    <w:rsid w:val="002F5A86"/>
    <w:rsid w:val="00301E35"/>
    <w:rsid w:val="003107F3"/>
    <w:rsid w:val="0031163D"/>
    <w:rsid w:val="0031231C"/>
    <w:rsid w:val="00312D57"/>
    <w:rsid w:val="00313286"/>
    <w:rsid w:val="00313E3D"/>
    <w:rsid w:val="0031509B"/>
    <w:rsid w:val="00315A96"/>
    <w:rsid w:val="00315B05"/>
    <w:rsid w:val="003178DE"/>
    <w:rsid w:val="0032097D"/>
    <w:rsid w:val="00321D5D"/>
    <w:rsid w:val="0032531C"/>
    <w:rsid w:val="003265CF"/>
    <w:rsid w:val="00331323"/>
    <w:rsid w:val="0033196D"/>
    <w:rsid w:val="00335BB6"/>
    <w:rsid w:val="0033750A"/>
    <w:rsid w:val="00340218"/>
    <w:rsid w:val="003406D4"/>
    <w:rsid w:val="00340799"/>
    <w:rsid w:val="003443CC"/>
    <w:rsid w:val="00353489"/>
    <w:rsid w:val="003548F7"/>
    <w:rsid w:val="00354939"/>
    <w:rsid w:val="00356749"/>
    <w:rsid w:val="003620FC"/>
    <w:rsid w:val="00363160"/>
    <w:rsid w:val="003635F8"/>
    <w:rsid w:val="00363D7B"/>
    <w:rsid w:val="003674C4"/>
    <w:rsid w:val="0037039F"/>
    <w:rsid w:val="003725F7"/>
    <w:rsid w:val="003735AB"/>
    <w:rsid w:val="00380562"/>
    <w:rsid w:val="00380C8A"/>
    <w:rsid w:val="00385675"/>
    <w:rsid w:val="003860B7"/>
    <w:rsid w:val="00391B7E"/>
    <w:rsid w:val="00395CAC"/>
    <w:rsid w:val="003A295B"/>
    <w:rsid w:val="003A5081"/>
    <w:rsid w:val="003A5904"/>
    <w:rsid w:val="003A5E4A"/>
    <w:rsid w:val="003B3DBA"/>
    <w:rsid w:val="003B7B82"/>
    <w:rsid w:val="003C0A74"/>
    <w:rsid w:val="003C2876"/>
    <w:rsid w:val="003C33CC"/>
    <w:rsid w:val="003D2708"/>
    <w:rsid w:val="003D2F71"/>
    <w:rsid w:val="003D431B"/>
    <w:rsid w:val="003E0E25"/>
    <w:rsid w:val="003F5762"/>
    <w:rsid w:val="003F70AA"/>
    <w:rsid w:val="003F7530"/>
    <w:rsid w:val="00401334"/>
    <w:rsid w:val="00403597"/>
    <w:rsid w:val="004046FA"/>
    <w:rsid w:val="00407A70"/>
    <w:rsid w:val="00411BEE"/>
    <w:rsid w:val="00412BFD"/>
    <w:rsid w:val="0041337A"/>
    <w:rsid w:val="00414829"/>
    <w:rsid w:val="004155B6"/>
    <w:rsid w:val="004162AB"/>
    <w:rsid w:val="00420997"/>
    <w:rsid w:val="00421AF7"/>
    <w:rsid w:val="004235A3"/>
    <w:rsid w:val="00425E5F"/>
    <w:rsid w:val="00430C30"/>
    <w:rsid w:val="00430D66"/>
    <w:rsid w:val="0044030C"/>
    <w:rsid w:val="004415A3"/>
    <w:rsid w:val="00442421"/>
    <w:rsid w:val="00445E86"/>
    <w:rsid w:val="00446F8A"/>
    <w:rsid w:val="004474FD"/>
    <w:rsid w:val="00451C4E"/>
    <w:rsid w:val="00455FBC"/>
    <w:rsid w:val="004611A0"/>
    <w:rsid w:val="0046271D"/>
    <w:rsid w:val="004632CA"/>
    <w:rsid w:val="0046625B"/>
    <w:rsid w:val="00473DE4"/>
    <w:rsid w:val="004765D7"/>
    <w:rsid w:val="00481BD7"/>
    <w:rsid w:val="00483F53"/>
    <w:rsid w:val="004856E0"/>
    <w:rsid w:val="00485EBB"/>
    <w:rsid w:val="00485F46"/>
    <w:rsid w:val="00486116"/>
    <w:rsid w:val="004918FB"/>
    <w:rsid w:val="004932F9"/>
    <w:rsid w:val="004A139D"/>
    <w:rsid w:val="004A27E0"/>
    <w:rsid w:val="004B1168"/>
    <w:rsid w:val="004B219F"/>
    <w:rsid w:val="004B389C"/>
    <w:rsid w:val="004B5CC8"/>
    <w:rsid w:val="004D50EB"/>
    <w:rsid w:val="004E3ADB"/>
    <w:rsid w:val="004E6A40"/>
    <w:rsid w:val="004E7692"/>
    <w:rsid w:val="004E7E02"/>
    <w:rsid w:val="004F35B8"/>
    <w:rsid w:val="004F505B"/>
    <w:rsid w:val="00500224"/>
    <w:rsid w:val="005019BF"/>
    <w:rsid w:val="00502186"/>
    <w:rsid w:val="00502D99"/>
    <w:rsid w:val="00506859"/>
    <w:rsid w:val="00514966"/>
    <w:rsid w:val="00515478"/>
    <w:rsid w:val="005158EB"/>
    <w:rsid w:val="00520364"/>
    <w:rsid w:val="00520526"/>
    <w:rsid w:val="00521AE0"/>
    <w:rsid w:val="00526903"/>
    <w:rsid w:val="0053168D"/>
    <w:rsid w:val="00532E58"/>
    <w:rsid w:val="0053429D"/>
    <w:rsid w:val="0054330B"/>
    <w:rsid w:val="00544096"/>
    <w:rsid w:val="00544530"/>
    <w:rsid w:val="00550A34"/>
    <w:rsid w:val="0055119A"/>
    <w:rsid w:val="00552602"/>
    <w:rsid w:val="005553EA"/>
    <w:rsid w:val="00556DE2"/>
    <w:rsid w:val="00562835"/>
    <w:rsid w:val="00567FB5"/>
    <w:rsid w:val="00570974"/>
    <w:rsid w:val="005710EB"/>
    <w:rsid w:val="00580F71"/>
    <w:rsid w:val="00584A8D"/>
    <w:rsid w:val="00587866"/>
    <w:rsid w:val="00590DD5"/>
    <w:rsid w:val="00592E89"/>
    <w:rsid w:val="00593E84"/>
    <w:rsid w:val="0059403D"/>
    <w:rsid w:val="005A062F"/>
    <w:rsid w:val="005A166D"/>
    <w:rsid w:val="005A1FF5"/>
    <w:rsid w:val="005A3C45"/>
    <w:rsid w:val="005A6AF2"/>
    <w:rsid w:val="005A7F79"/>
    <w:rsid w:val="005B2C44"/>
    <w:rsid w:val="005C01C9"/>
    <w:rsid w:val="005C29A5"/>
    <w:rsid w:val="005C5D23"/>
    <w:rsid w:val="005D0346"/>
    <w:rsid w:val="005D2A81"/>
    <w:rsid w:val="005D5875"/>
    <w:rsid w:val="005D66A5"/>
    <w:rsid w:val="005E021B"/>
    <w:rsid w:val="005F40D5"/>
    <w:rsid w:val="005F4FCE"/>
    <w:rsid w:val="005F50A1"/>
    <w:rsid w:val="0060289B"/>
    <w:rsid w:val="00604704"/>
    <w:rsid w:val="006064CE"/>
    <w:rsid w:val="006152FB"/>
    <w:rsid w:val="00616A90"/>
    <w:rsid w:val="00617D58"/>
    <w:rsid w:val="00617EA3"/>
    <w:rsid w:val="0062078E"/>
    <w:rsid w:val="00625E39"/>
    <w:rsid w:val="00631375"/>
    <w:rsid w:val="006327BE"/>
    <w:rsid w:val="00634133"/>
    <w:rsid w:val="00634216"/>
    <w:rsid w:val="00636E2F"/>
    <w:rsid w:val="006372C6"/>
    <w:rsid w:val="00640FED"/>
    <w:rsid w:val="00646EEF"/>
    <w:rsid w:val="00657C62"/>
    <w:rsid w:val="00662CCE"/>
    <w:rsid w:val="00665441"/>
    <w:rsid w:val="00667000"/>
    <w:rsid w:val="00670E70"/>
    <w:rsid w:val="0067377A"/>
    <w:rsid w:val="00673B02"/>
    <w:rsid w:val="00680DD4"/>
    <w:rsid w:val="00683C4D"/>
    <w:rsid w:val="006871F1"/>
    <w:rsid w:val="006A0B3B"/>
    <w:rsid w:val="006A0C33"/>
    <w:rsid w:val="006A0E84"/>
    <w:rsid w:val="006A121A"/>
    <w:rsid w:val="006A3048"/>
    <w:rsid w:val="006A3265"/>
    <w:rsid w:val="006A3B09"/>
    <w:rsid w:val="006A5645"/>
    <w:rsid w:val="006A6173"/>
    <w:rsid w:val="006B1766"/>
    <w:rsid w:val="006B5094"/>
    <w:rsid w:val="006B7553"/>
    <w:rsid w:val="006C100F"/>
    <w:rsid w:val="006C35ED"/>
    <w:rsid w:val="006C4267"/>
    <w:rsid w:val="006D1556"/>
    <w:rsid w:val="006D23C5"/>
    <w:rsid w:val="006E1923"/>
    <w:rsid w:val="006F2394"/>
    <w:rsid w:val="006F391D"/>
    <w:rsid w:val="006F3B42"/>
    <w:rsid w:val="006F4998"/>
    <w:rsid w:val="006F55FE"/>
    <w:rsid w:val="006F5739"/>
    <w:rsid w:val="00704EB0"/>
    <w:rsid w:val="0071113D"/>
    <w:rsid w:val="00715E4B"/>
    <w:rsid w:val="00722CF3"/>
    <w:rsid w:val="00722F8B"/>
    <w:rsid w:val="00725973"/>
    <w:rsid w:val="007277F1"/>
    <w:rsid w:val="00730B89"/>
    <w:rsid w:val="00732112"/>
    <w:rsid w:val="00740D99"/>
    <w:rsid w:val="00744702"/>
    <w:rsid w:val="00745FBC"/>
    <w:rsid w:val="00747685"/>
    <w:rsid w:val="00747920"/>
    <w:rsid w:val="00752AEA"/>
    <w:rsid w:val="0075499D"/>
    <w:rsid w:val="0075511B"/>
    <w:rsid w:val="00757392"/>
    <w:rsid w:val="007577D0"/>
    <w:rsid w:val="00757955"/>
    <w:rsid w:val="00763C09"/>
    <w:rsid w:val="00763E26"/>
    <w:rsid w:val="0076555B"/>
    <w:rsid w:val="007759E1"/>
    <w:rsid w:val="00782C80"/>
    <w:rsid w:val="00783739"/>
    <w:rsid w:val="007841C9"/>
    <w:rsid w:val="007874E9"/>
    <w:rsid w:val="007878BF"/>
    <w:rsid w:val="00790BD6"/>
    <w:rsid w:val="00791FB1"/>
    <w:rsid w:val="00795757"/>
    <w:rsid w:val="007A3CD4"/>
    <w:rsid w:val="007A6145"/>
    <w:rsid w:val="007A6393"/>
    <w:rsid w:val="007A66D5"/>
    <w:rsid w:val="007A6D7A"/>
    <w:rsid w:val="007B160F"/>
    <w:rsid w:val="007C2BF2"/>
    <w:rsid w:val="007C2D38"/>
    <w:rsid w:val="007C5D3E"/>
    <w:rsid w:val="007C7519"/>
    <w:rsid w:val="007D34B7"/>
    <w:rsid w:val="007D4A6A"/>
    <w:rsid w:val="007D5993"/>
    <w:rsid w:val="007D6246"/>
    <w:rsid w:val="007D76A3"/>
    <w:rsid w:val="007D7EA7"/>
    <w:rsid w:val="007E1EA5"/>
    <w:rsid w:val="007E4AFF"/>
    <w:rsid w:val="007E7122"/>
    <w:rsid w:val="007F3E50"/>
    <w:rsid w:val="007F4549"/>
    <w:rsid w:val="007F4750"/>
    <w:rsid w:val="007F573F"/>
    <w:rsid w:val="007F5C4B"/>
    <w:rsid w:val="007F7811"/>
    <w:rsid w:val="007F7E44"/>
    <w:rsid w:val="00802ABE"/>
    <w:rsid w:val="00802FF7"/>
    <w:rsid w:val="00812B2C"/>
    <w:rsid w:val="00813160"/>
    <w:rsid w:val="00815D6E"/>
    <w:rsid w:val="00823575"/>
    <w:rsid w:val="0082476A"/>
    <w:rsid w:val="00830C4D"/>
    <w:rsid w:val="00832483"/>
    <w:rsid w:val="008376CA"/>
    <w:rsid w:val="00837B02"/>
    <w:rsid w:val="00841F09"/>
    <w:rsid w:val="008433AF"/>
    <w:rsid w:val="00844CA9"/>
    <w:rsid w:val="00844EAE"/>
    <w:rsid w:val="008457BB"/>
    <w:rsid w:val="008469A3"/>
    <w:rsid w:val="008473ED"/>
    <w:rsid w:val="00862E8E"/>
    <w:rsid w:val="00866609"/>
    <w:rsid w:val="008745E4"/>
    <w:rsid w:val="00886A7E"/>
    <w:rsid w:val="00890835"/>
    <w:rsid w:val="008931EE"/>
    <w:rsid w:val="008A01DC"/>
    <w:rsid w:val="008A10A6"/>
    <w:rsid w:val="008B0DAE"/>
    <w:rsid w:val="008B0ED2"/>
    <w:rsid w:val="008B2CC0"/>
    <w:rsid w:val="008B6481"/>
    <w:rsid w:val="008B69B3"/>
    <w:rsid w:val="008B7B09"/>
    <w:rsid w:val="008C270B"/>
    <w:rsid w:val="008C5172"/>
    <w:rsid w:val="008C5756"/>
    <w:rsid w:val="008D1D5E"/>
    <w:rsid w:val="008D6D2F"/>
    <w:rsid w:val="008D70DC"/>
    <w:rsid w:val="008E12D0"/>
    <w:rsid w:val="008E31FA"/>
    <w:rsid w:val="008E39B1"/>
    <w:rsid w:val="008E5E16"/>
    <w:rsid w:val="008E6105"/>
    <w:rsid w:val="008F0037"/>
    <w:rsid w:val="008F2C9D"/>
    <w:rsid w:val="008F3A4A"/>
    <w:rsid w:val="008F61DA"/>
    <w:rsid w:val="008F74D3"/>
    <w:rsid w:val="008F7BF9"/>
    <w:rsid w:val="009066E5"/>
    <w:rsid w:val="009073F3"/>
    <w:rsid w:val="00911699"/>
    <w:rsid w:val="0091220F"/>
    <w:rsid w:val="009159D1"/>
    <w:rsid w:val="00921DFA"/>
    <w:rsid w:val="009273B4"/>
    <w:rsid w:val="009345DE"/>
    <w:rsid w:val="00954433"/>
    <w:rsid w:val="00956A98"/>
    <w:rsid w:val="00957085"/>
    <w:rsid w:val="00962315"/>
    <w:rsid w:val="00963D14"/>
    <w:rsid w:val="00964788"/>
    <w:rsid w:val="0097106A"/>
    <w:rsid w:val="00973FAD"/>
    <w:rsid w:val="00974EF9"/>
    <w:rsid w:val="0097668B"/>
    <w:rsid w:val="00981DB2"/>
    <w:rsid w:val="00983790"/>
    <w:rsid w:val="009843DC"/>
    <w:rsid w:val="00991D7D"/>
    <w:rsid w:val="0099271B"/>
    <w:rsid w:val="00996A86"/>
    <w:rsid w:val="00997A71"/>
    <w:rsid w:val="009A066C"/>
    <w:rsid w:val="009A185D"/>
    <w:rsid w:val="009A3F6E"/>
    <w:rsid w:val="009A64A3"/>
    <w:rsid w:val="009A6539"/>
    <w:rsid w:val="009A6D5B"/>
    <w:rsid w:val="009B51F5"/>
    <w:rsid w:val="009B738C"/>
    <w:rsid w:val="009B799B"/>
    <w:rsid w:val="009C2F81"/>
    <w:rsid w:val="009C5323"/>
    <w:rsid w:val="009C75B5"/>
    <w:rsid w:val="009D132C"/>
    <w:rsid w:val="009D28E1"/>
    <w:rsid w:val="009D2A62"/>
    <w:rsid w:val="009D496A"/>
    <w:rsid w:val="009D49D6"/>
    <w:rsid w:val="009D4D38"/>
    <w:rsid w:val="009E05F9"/>
    <w:rsid w:val="009E165D"/>
    <w:rsid w:val="009E36FB"/>
    <w:rsid w:val="009F061C"/>
    <w:rsid w:val="009F09A4"/>
    <w:rsid w:val="009F0C3F"/>
    <w:rsid w:val="009F68C3"/>
    <w:rsid w:val="009F76D4"/>
    <w:rsid w:val="00A009CD"/>
    <w:rsid w:val="00A032CE"/>
    <w:rsid w:val="00A07351"/>
    <w:rsid w:val="00A10E11"/>
    <w:rsid w:val="00A1241D"/>
    <w:rsid w:val="00A155C0"/>
    <w:rsid w:val="00A163CB"/>
    <w:rsid w:val="00A16B19"/>
    <w:rsid w:val="00A172AF"/>
    <w:rsid w:val="00A20F39"/>
    <w:rsid w:val="00A24313"/>
    <w:rsid w:val="00A32069"/>
    <w:rsid w:val="00A35612"/>
    <w:rsid w:val="00A35749"/>
    <w:rsid w:val="00A418CC"/>
    <w:rsid w:val="00A41EB2"/>
    <w:rsid w:val="00A42A03"/>
    <w:rsid w:val="00A47416"/>
    <w:rsid w:val="00A52D2D"/>
    <w:rsid w:val="00A52D3B"/>
    <w:rsid w:val="00A5726B"/>
    <w:rsid w:val="00A57DE6"/>
    <w:rsid w:val="00A60C3F"/>
    <w:rsid w:val="00A61A1A"/>
    <w:rsid w:val="00A67CE7"/>
    <w:rsid w:val="00A71083"/>
    <w:rsid w:val="00A741EE"/>
    <w:rsid w:val="00A801EC"/>
    <w:rsid w:val="00A85858"/>
    <w:rsid w:val="00A9013F"/>
    <w:rsid w:val="00A903B7"/>
    <w:rsid w:val="00A91CA8"/>
    <w:rsid w:val="00A95FA9"/>
    <w:rsid w:val="00AA0C0F"/>
    <w:rsid w:val="00AA7106"/>
    <w:rsid w:val="00AB30B1"/>
    <w:rsid w:val="00AB46F1"/>
    <w:rsid w:val="00AB479A"/>
    <w:rsid w:val="00AB6981"/>
    <w:rsid w:val="00AB6DBF"/>
    <w:rsid w:val="00AC02A7"/>
    <w:rsid w:val="00AD4B78"/>
    <w:rsid w:val="00AD75C7"/>
    <w:rsid w:val="00AD776F"/>
    <w:rsid w:val="00AE0502"/>
    <w:rsid w:val="00AE23C3"/>
    <w:rsid w:val="00AE3D1D"/>
    <w:rsid w:val="00AE77A4"/>
    <w:rsid w:val="00AF036A"/>
    <w:rsid w:val="00AF5227"/>
    <w:rsid w:val="00AF6EAA"/>
    <w:rsid w:val="00AF73B9"/>
    <w:rsid w:val="00B03E6E"/>
    <w:rsid w:val="00B04114"/>
    <w:rsid w:val="00B05A61"/>
    <w:rsid w:val="00B107B3"/>
    <w:rsid w:val="00B13273"/>
    <w:rsid w:val="00B16A4C"/>
    <w:rsid w:val="00B17212"/>
    <w:rsid w:val="00B20046"/>
    <w:rsid w:val="00B226FE"/>
    <w:rsid w:val="00B2321F"/>
    <w:rsid w:val="00B2562D"/>
    <w:rsid w:val="00B34214"/>
    <w:rsid w:val="00B414C0"/>
    <w:rsid w:val="00B43354"/>
    <w:rsid w:val="00B43E71"/>
    <w:rsid w:val="00B51B32"/>
    <w:rsid w:val="00B529F6"/>
    <w:rsid w:val="00B54432"/>
    <w:rsid w:val="00B5495D"/>
    <w:rsid w:val="00B57C25"/>
    <w:rsid w:val="00B62589"/>
    <w:rsid w:val="00B64C31"/>
    <w:rsid w:val="00B65FE4"/>
    <w:rsid w:val="00B67866"/>
    <w:rsid w:val="00B67F4F"/>
    <w:rsid w:val="00B71424"/>
    <w:rsid w:val="00B71C2B"/>
    <w:rsid w:val="00B74CBD"/>
    <w:rsid w:val="00B839A6"/>
    <w:rsid w:val="00B8752D"/>
    <w:rsid w:val="00B879E4"/>
    <w:rsid w:val="00B9171A"/>
    <w:rsid w:val="00B93240"/>
    <w:rsid w:val="00B93796"/>
    <w:rsid w:val="00B96331"/>
    <w:rsid w:val="00B97C0C"/>
    <w:rsid w:val="00BA02F3"/>
    <w:rsid w:val="00BA1CC1"/>
    <w:rsid w:val="00BA5770"/>
    <w:rsid w:val="00BB73D8"/>
    <w:rsid w:val="00BC0FB9"/>
    <w:rsid w:val="00BC666D"/>
    <w:rsid w:val="00BC7CBE"/>
    <w:rsid w:val="00BD11D0"/>
    <w:rsid w:val="00BD2319"/>
    <w:rsid w:val="00BD2ED0"/>
    <w:rsid w:val="00BD37E3"/>
    <w:rsid w:val="00BE298D"/>
    <w:rsid w:val="00BE2B2A"/>
    <w:rsid w:val="00BF206E"/>
    <w:rsid w:val="00BF7931"/>
    <w:rsid w:val="00C10922"/>
    <w:rsid w:val="00C129C3"/>
    <w:rsid w:val="00C136F8"/>
    <w:rsid w:val="00C15B3B"/>
    <w:rsid w:val="00C256C9"/>
    <w:rsid w:val="00C33481"/>
    <w:rsid w:val="00C36C83"/>
    <w:rsid w:val="00C37D2F"/>
    <w:rsid w:val="00C4078E"/>
    <w:rsid w:val="00C4171A"/>
    <w:rsid w:val="00C4509C"/>
    <w:rsid w:val="00C461DF"/>
    <w:rsid w:val="00C47193"/>
    <w:rsid w:val="00C53D28"/>
    <w:rsid w:val="00C57113"/>
    <w:rsid w:val="00C57423"/>
    <w:rsid w:val="00C643B7"/>
    <w:rsid w:val="00C651DE"/>
    <w:rsid w:val="00C70882"/>
    <w:rsid w:val="00C71D5D"/>
    <w:rsid w:val="00C729F6"/>
    <w:rsid w:val="00C72FFB"/>
    <w:rsid w:val="00C75CBB"/>
    <w:rsid w:val="00C76EA1"/>
    <w:rsid w:val="00C8162D"/>
    <w:rsid w:val="00C84017"/>
    <w:rsid w:val="00C84CE8"/>
    <w:rsid w:val="00C87F77"/>
    <w:rsid w:val="00C9256C"/>
    <w:rsid w:val="00C9304A"/>
    <w:rsid w:val="00C94130"/>
    <w:rsid w:val="00C942A1"/>
    <w:rsid w:val="00C97A96"/>
    <w:rsid w:val="00CC0027"/>
    <w:rsid w:val="00CC029C"/>
    <w:rsid w:val="00CC2EAF"/>
    <w:rsid w:val="00CC49B3"/>
    <w:rsid w:val="00CC5E02"/>
    <w:rsid w:val="00CC64A6"/>
    <w:rsid w:val="00CD0158"/>
    <w:rsid w:val="00CD0230"/>
    <w:rsid w:val="00CD107B"/>
    <w:rsid w:val="00CD2F8D"/>
    <w:rsid w:val="00CD4F1F"/>
    <w:rsid w:val="00CD61DB"/>
    <w:rsid w:val="00CE0EA2"/>
    <w:rsid w:val="00CE1621"/>
    <w:rsid w:val="00CE1EB6"/>
    <w:rsid w:val="00CE24F2"/>
    <w:rsid w:val="00CE5FB2"/>
    <w:rsid w:val="00CF205A"/>
    <w:rsid w:val="00CF277C"/>
    <w:rsid w:val="00CF3578"/>
    <w:rsid w:val="00CF4A8C"/>
    <w:rsid w:val="00CF5E7D"/>
    <w:rsid w:val="00D01E27"/>
    <w:rsid w:val="00D10964"/>
    <w:rsid w:val="00D11994"/>
    <w:rsid w:val="00D12320"/>
    <w:rsid w:val="00D17C72"/>
    <w:rsid w:val="00D26512"/>
    <w:rsid w:val="00D270DD"/>
    <w:rsid w:val="00D3041F"/>
    <w:rsid w:val="00D3209D"/>
    <w:rsid w:val="00D3614C"/>
    <w:rsid w:val="00D42985"/>
    <w:rsid w:val="00D456B0"/>
    <w:rsid w:val="00D46048"/>
    <w:rsid w:val="00D47B3D"/>
    <w:rsid w:val="00D57230"/>
    <w:rsid w:val="00D61E5F"/>
    <w:rsid w:val="00D63555"/>
    <w:rsid w:val="00D63DC6"/>
    <w:rsid w:val="00D72587"/>
    <w:rsid w:val="00D80067"/>
    <w:rsid w:val="00D82B78"/>
    <w:rsid w:val="00D903B0"/>
    <w:rsid w:val="00D91B20"/>
    <w:rsid w:val="00D92FC7"/>
    <w:rsid w:val="00D9323F"/>
    <w:rsid w:val="00DA0D28"/>
    <w:rsid w:val="00DA15A5"/>
    <w:rsid w:val="00DA655B"/>
    <w:rsid w:val="00DA7EED"/>
    <w:rsid w:val="00DB496F"/>
    <w:rsid w:val="00DB7BA3"/>
    <w:rsid w:val="00DC1883"/>
    <w:rsid w:val="00DC264E"/>
    <w:rsid w:val="00DC3669"/>
    <w:rsid w:val="00DC44B1"/>
    <w:rsid w:val="00DC44CC"/>
    <w:rsid w:val="00DC6D72"/>
    <w:rsid w:val="00DC780C"/>
    <w:rsid w:val="00DD3D69"/>
    <w:rsid w:val="00DD5600"/>
    <w:rsid w:val="00DD674B"/>
    <w:rsid w:val="00DE0BA6"/>
    <w:rsid w:val="00DE2CCD"/>
    <w:rsid w:val="00DE696D"/>
    <w:rsid w:val="00DE776C"/>
    <w:rsid w:val="00DE7E80"/>
    <w:rsid w:val="00DF61A5"/>
    <w:rsid w:val="00E00C53"/>
    <w:rsid w:val="00E017B2"/>
    <w:rsid w:val="00E03B4C"/>
    <w:rsid w:val="00E11588"/>
    <w:rsid w:val="00E13A11"/>
    <w:rsid w:val="00E14668"/>
    <w:rsid w:val="00E156C6"/>
    <w:rsid w:val="00E20215"/>
    <w:rsid w:val="00E20FA4"/>
    <w:rsid w:val="00E22361"/>
    <w:rsid w:val="00E23D41"/>
    <w:rsid w:val="00E276D8"/>
    <w:rsid w:val="00E33AA8"/>
    <w:rsid w:val="00E422E4"/>
    <w:rsid w:val="00E44462"/>
    <w:rsid w:val="00E45FCF"/>
    <w:rsid w:val="00E52208"/>
    <w:rsid w:val="00E53019"/>
    <w:rsid w:val="00E5607D"/>
    <w:rsid w:val="00E60E30"/>
    <w:rsid w:val="00E622A3"/>
    <w:rsid w:val="00E64E89"/>
    <w:rsid w:val="00E65205"/>
    <w:rsid w:val="00E65D09"/>
    <w:rsid w:val="00E74855"/>
    <w:rsid w:val="00E7515D"/>
    <w:rsid w:val="00E868A1"/>
    <w:rsid w:val="00E87590"/>
    <w:rsid w:val="00E94829"/>
    <w:rsid w:val="00E97DD0"/>
    <w:rsid w:val="00EA47E9"/>
    <w:rsid w:val="00EA604A"/>
    <w:rsid w:val="00EA6F73"/>
    <w:rsid w:val="00EA7353"/>
    <w:rsid w:val="00EB19C1"/>
    <w:rsid w:val="00EB458C"/>
    <w:rsid w:val="00EB4709"/>
    <w:rsid w:val="00EB655D"/>
    <w:rsid w:val="00EC396A"/>
    <w:rsid w:val="00EC6376"/>
    <w:rsid w:val="00ED031E"/>
    <w:rsid w:val="00ED2019"/>
    <w:rsid w:val="00ED3F04"/>
    <w:rsid w:val="00EE0140"/>
    <w:rsid w:val="00EE20E4"/>
    <w:rsid w:val="00EE391B"/>
    <w:rsid w:val="00EF34CC"/>
    <w:rsid w:val="00EF3F8E"/>
    <w:rsid w:val="00EF55CC"/>
    <w:rsid w:val="00F01D83"/>
    <w:rsid w:val="00F16162"/>
    <w:rsid w:val="00F16D34"/>
    <w:rsid w:val="00F217EA"/>
    <w:rsid w:val="00F22DF7"/>
    <w:rsid w:val="00F2454A"/>
    <w:rsid w:val="00F3394F"/>
    <w:rsid w:val="00F33B06"/>
    <w:rsid w:val="00F40FAC"/>
    <w:rsid w:val="00F44311"/>
    <w:rsid w:val="00F472B3"/>
    <w:rsid w:val="00F47FEB"/>
    <w:rsid w:val="00F56BBD"/>
    <w:rsid w:val="00F675BB"/>
    <w:rsid w:val="00F71597"/>
    <w:rsid w:val="00F75CFD"/>
    <w:rsid w:val="00F82A6D"/>
    <w:rsid w:val="00F82B94"/>
    <w:rsid w:val="00F919F7"/>
    <w:rsid w:val="00F963A4"/>
    <w:rsid w:val="00FA1137"/>
    <w:rsid w:val="00FA143B"/>
    <w:rsid w:val="00FA1DD7"/>
    <w:rsid w:val="00FA43EC"/>
    <w:rsid w:val="00FA448D"/>
    <w:rsid w:val="00FB2490"/>
    <w:rsid w:val="00FC56FB"/>
    <w:rsid w:val="00FD1349"/>
    <w:rsid w:val="00FD6493"/>
    <w:rsid w:val="00FD6A61"/>
    <w:rsid w:val="00FE41BB"/>
    <w:rsid w:val="00FE757D"/>
    <w:rsid w:val="00FE79EB"/>
    <w:rsid w:val="00FF0EB0"/>
    <w:rsid w:val="00FF2067"/>
    <w:rsid w:val="00FF3F4F"/>
    <w:rsid w:val="00FF68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4B9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71A"/>
    <w:pPr>
      <w:spacing w:before="100" w:beforeAutospacing="1" w:after="100" w:afterAutospacing="1"/>
      <w:jc w:val="both"/>
    </w:pPr>
    <w:rPr>
      <w:rFonts w:ascii="Arial" w:hAnsi="Arial"/>
      <w:sz w:val="22"/>
      <w:szCs w:val="24"/>
    </w:rPr>
  </w:style>
  <w:style w:type="paragraph" w:styleId="Heading1">
    <w:name w:val="heading 1"/>
    <w:basedOn w:val="Normal"/>
    <w:next w:val="Normal"/>
    <w:link w:val="Heading1Char5"/>
    <w:autoRedefine/>
    <w:uiPriority w:val="9"/>
    <w:qFormat/>
    <w:rsid w:val="00B9171A"/>
    <w:pPr>
      <w:numPr>
        <w:numId w:val="14"/>
      </w:numPr>
      <w:spacing w:before="480" w:beforeAutospacing="0" w:after="240" w:afterAutospacing="0"/>
      <w:jc w:val="left"/>
      <w:outlineLvl w:val="0"/>
    </w:pPr>
    <w:rPr>
      <w:rFonts w:eastAsiaTheme="majorEastAsia" w:cs="Arial"/>
      <w:b/>
      <w:bCs/>
      <w:caps/>
      <w:szCs w:val="22"/>
    </w:rPr>
  </w:style>
  <w:style w:type="paragraph" w:styleId="Heading2">
    <w:name w:val="heading 2"/>
    <w:basedOn w:val="Normal"/>
    <w:next w:val="Normal"/>
    <w:link w:val="Heading2Char2"/>
    <w:autoRedefine/>
    <w:qFormat/>
    <w:rsid w:val="00046B0E"/>
    <w:pPr>
      <w:numPr>
        <w:ilvl w:val="1"/>
        <w:numId w:val="14"/>
      </w:numPr>
      <w:tabs>
        <w:tab w:val="left" w:pos="709"/>
      </w:tabs>
      <w:spacing w:before="240" w:beforeAutospacing="0" w:after="240" w:afterAutospacing="0"/>
      <w:jc w:val="left"/>
      <w:outlineLvl w:val="1"/>
    </w:pPr>
    <w:rPr>
      <w:rFonts w:eastAsiaTheme="majorEastAsia" w:cs="Arial"/>
      <w:bCs/>
      <w:caps/>
      <w:szCs w:val="34"/>
      <w:lang w:eastAsia="en-US" w:bidi="en-US"/>
    </w:rPr>
  </w:style>
  <w:style w:type="paragraph" w:styleId="Heading3">
    <w:name w:val="heading 3"/>
    <w:basedOn w:val="Normal"/>
    <w:next w:val="Normal"/>
    <w:link w:val="Heading3Char2"/>
    <w:autoRedefine/>
    <w:qFormat/>
    <w:rsid w:val="00046B0E"/>
    <w:pPr>
      <w:numPr>
        <w:ilvl w:val="2"/>
        <w:numId w:val="14"/>
      </w:numPr>
      <w:spacing w:before="280" w:after="240"/>
      <w:jc w:val="left"/>
      <w:outlineLvl w:val="2"/>
    </w:pPr>
    <w:rPr>
      <w:rFonts w:eastAsiaTheme="majorEastAsia" w:cs="Arial"/>
      <w:b/>
      <w:bCs/>
      <w:caps/>
      <w:snapToGrid w:val="0"/>
      <w:color w:val="000000"/>
      <w:szCs w:val="26"/>
    </w:rPr>
  </w:style>
  <w:style w:type="paragraph" w:styleId="Heading4">
    <w:name w:val="heading 4"/>
    <w:basedOn w:val="Normal"/>
    <w:next w:val="Normal"/>
    <w:link w:val="Heading4Char"/>
    <w:uiPriority w:val="9"/>
    <w:qFormat/>
    <w:rsid w:val="00046B0E"/>
    <w:pPr>
      <w:keepNext/>
      <w:numPr>
        <w:ilvl w:val="3"/>
        <w:numId w:val="14"/>
      </w:numPr>
      <w:spacing w:before="240" w:after="60"/>
      <w:outlineLvl w:val="3"/>
    </w:pPr>
    <w:rPr>
      <w:rFonts w:eastAsia="SimSun"/>
      <w:b/>
      <w:bCs/>
      <w:sz w:val="28"/>
      <w:szCs w:val="28"/>
      <w:lang w:eastAsia="zh-CN"/>
    </w:rPr>
  </w:style>
  <w:style w:type="paragraph" w:styleId="Heading5">
    <w:name w:val="heading 5"/>
    <w:basedOn w:val="Normal"/>
    <w:next w:val="Normal"/>
    <w:link w:val="Heading5Char"/>
    <w:uiPriority w:val="9"/>
    <w:qFormat/>
    <w:rsid w:val="00046B0E"/>
    <w:pPr>
      <w:numPr>
        <w:ilvl w:val="4"/>
        <w:numId w:val="14"/>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uiPriority w:val="9"/>
    <w:qFormat/>
    <w:rsid w:val="00046B0E"/>
    <w:pPr>
      <w:numPr>
        <w:ilvl w:val="5"/>
        <w:numId w:val="14"/>
      </w:numPr>
      <w:spacing w:before="240" w:after="60"/>
      <w:outlineLvl w:val="5"/>
    </w:pPr>
    <w:rPr>
      <w:rFonts w:eastAsia="SimSun"/>
      <w:b/>
      <w:bCs/>
      <w:szCs w:val="22"/>
      <w:lang w:eastAsia="zh-CN"/>
    </w:rPr>
  </w:style>
  <w:style w:type="paragraph" w:styleId="Heading7">
    <w:name w:val="heading 7"/>
    <w:basedOn w:val="Normal"/>
    <w:next w:val="Normal"/>
    <w:link w:val="Heading7Char"/>
    <w:qFormat/>
    <w:rsid w:val="00046B0E"/>
    <w:pPr>
      <w:numPr>
        <w:ilvl w:val="6"/>
        <w:numId w:val="14"/>
      </w:numPr>
      <w:spacing w:before="240" w:after="60"/>
      <w:outlineLvl w:val="6"/>
    </w:pPr>
    <w:rPr>
      <w:rFonts w:eastAsia="SimSun"/>
      <w:lang w:eastAsia="zh-CN"/>
    </w:rPr>
  </w:style>
  <w:style w:type="paragraph" w:styleId="Heading8">
    <w:name w:val="heading 8"/>
    <w:basedOn w:val="Normal"/>
    <w:next w:val="Normal"/>
    <w:link w:val="Heading8Char"/>
    <w:qFormat/>
    <w:rsid w:val="00046B0E"/>
    <w:pPr>
      <w:numPr>
        <w:ilvl w:val="7"/>
        <w:numId w:val="14"/>
      </w:numPr>
      <w:spacing w:before="240" w:after="60"/>
      <w:outlineLvl w:val="7"/>
    </w:pPr>
    <w:rPr>
      <w:rFonts w:eastAsia="SimSun"/>
      <w:i/>
      <w:iCs/>
      <w:lang w:eastAsia="zh-CN"/>
    </w:rPr>
  </w:style>
  <w:style w:type="paragraph" w:styleId="Heading9">
    <w:name w:val="heading 9"/>
    <w:basedOn w:val="Normal"/>
    <w:next w:val="Normal"/>
    <w:link w:val="Heading9Char"/>
    <w:qFormat/>
    <w:rsid w:val="00046B0E"/>
    <w:pPr>
      <w:numPr>
        <w:ilvl w:val="8"/>
        <w:numId w:val="14"/>
      </w:numPr>
      <w:spacing w:before="240" w:after="60"/>
      <w:outlineLvl w:val="8"/>
    </w:pPr>
    <w:rPr>
      <w:rFonts w:eastAsia="SimSun" w:cs="Arial"/>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646EEF"/>
    <w:rPr>
      <w:rFonts w:ascii="Times New Roman" w:hAnsi="Times New Roman"/>
    </w:rPr>
  </w:style>
  <w:style w:type="character" w:customStyle="1" w:styleId="NormalWebChar">
    <w:name w:val="Normal (Web) Char"/>
    <w:basedOn w:val="DefaultParagraphFont"/>
    <w:link w:val="NormalWeb"/>
    <w:rsid w:val="00C33481"/>
    <w:rPr>
      <w:sz w:val="24"/>
      <w:szCs w:val="24"/>
      <w:lang w:val="en-AU" w:eastAsia="en-AU" w:bidi="ar-SA"/>
    </w:rPr>
  </w:style>
  <w:style w:type="character" w:customStyle="1" w:styleId="apple-converted-space">
    <w:name w:val="apple-converted-space"/>
    <w:basedOn w:val="DefaultParagraphFont"/>
    <w:rsid w:val="00AB6981"/>
  </w:style>
  <w:style w:type="character" w:styleId="Strong">
    <w:name w:val="Strong"/>
    <w:basedOn w:val="DefaultParagraphFont"/>
    <w:uiPriority w:val="22"/>
    <w:qFormat/>
    <w:rsid w:val="00B17212"/>
    <w:rPr>
      <w:b/>
      <w:bCs/>
    </w:rPr>
  </w:style>
  <w:style w:type="character" w:customStyle="1" w:styleId="Heading1Char4">
    <w:name w:val="Heading 1 Char4"/>
    <w:basedOn w:val="DefaultParagraphFont"/>
    <w:rsid w:val="00077C58"/>
    <w:rPr>
      <w:rFonts w:ascii="Calibri" w:eastAsiaTheme="majorEastAsia" w:hAnsi="Calibri" w:cstheme="majorBidi"/>
      <w:b/>
      <w:bCs/>
      <w:caps/>
      <w:sz w:val="28"/>
      <w:szCs w:val="28"/>
    </w:rPr>
  </w:style>
  <w:style w:type="paragraph" w:styleId="ListParagraph">
    <w:name w:val="List Paragraph"/>
    <w:basedOn w:val="Normal"/>
    <w:uiPriority w:val="34"/>
    <w:qFormat/>
    <w:rsid w:val="007878BF"/>
    <w:pPr>
      <w:ind w:left="720"/>
      <w:contextualSpacing/>
    </w:pPr>
    <w:rPr>
      <w:lang w:val="en-GB" w:eastAsia="en-US"/>
    </w:rPr>
  </w:style>
  <w:style w:type="paragraph" w:customStyle="1" w:styleId="BodyTxt">
    <w:name w:val="Body Txt"/>
    <w:basedOn w:val="Normal"/>
    <w:rsid w:val="00830C4D"/>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eastAsia="en-US" w:bidi="en-US"/>
    </w:rPr>
  </w:style>
  <w:style w:type="paragraph" w:customStyle="1" w:styleId="BodyTxt-NOspaceafter">
    <w:name w:val="Body Txt - NO space after"/>
    <w:basedOn w:val="Normal"/>
    <w:rsid w:val="00830C4D"/>
    <w:pPr>
      <w:widowControl w:val="0"/>
      <w:autoSpaceDE w:val="0"/>
      <w:autoSpaceDN w:val="0"/>
      <w:adjustRightInd w:val="0"/>
      <w:spacing w:line="200" w:lineRule="atLeast"/>
      <w:textAlignment w:val="center"/>
    </w:pPr>
    <w:rPr>
      <w:rFonts w:ascii="StoneSerif" w:hAnsi="StoneSerif" w:cs="StoneSerif"/>
      <w:color w:val="000000"/>
      <w:sz w:val="19"/>
      <w:szCs w:val="19"/>
      <w:lang w:val="en-GB" w:eastAsia="en-US" w:bidi="en-US"/>
    </w:rPr>
  </w:style>
  <w:style w:type="paragraph" w:customStyle="1" w:styleId="a">
    <w:name w:val="(a)"/>
    <w:basedOn w:val="Normal"/>
    <w:rsid w:val="00830C4D"/>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eastAsia="en-US" w:bidi="en-US"/>
    </w:rPr>
  </w:style>
  <w:style w:type="paragraph" w:customStyle="1" w:styleId="aspaceafter">
    <w:name w:val="(a) + space after"/>
    <w:basedOn w:val="a"/>
    <w:rsid w:val="00830C4D"/>
    <w:pPr>
      <w:spacing w:after="170"/>
    </w:pPr>
  </w:style>
  <w:style w:type="character" w:customStyle="1" w:styleId="st">
    <w:name w:val="st"/>
    <w:basedOn w:val="DefaultParagraphFont"/>
    <w:rsid w:val="00F56BBD"/>
  </w:style>
  <w:style w:type="character" w:customStyle="1" w:styleId="editsection">
    <w:name w:val="editsection"/>
    <w:basedOn w:val="DefaultParagraphFont"/>
    <w:rsid w:val="00C10922"/>
  </w:style>
  <w:style w:type="paragraph" w:customStyle="1" w:styleId="StyleLeft286cm">
    <w:name w:val="Style Left:  2.86 cm"/>
    <w:basedOn w:val="Normal"/>
    <w:rsid w:val="004E7E02"/>
    <w:pPr>
      <w:ind w:left="1620"/>
    </w:pPr>
    <w:rPr>
      <w:rFonts w:ascii="Times New Roman" w:eastAsia="SimSun" w:hAnsi="Times New Roman"/>
      <w:szCs w:val="20"/>
      <w:lang w:val="en-GB" w:eastAsia="zh-CN"/>
    </w:rPr>
  </w:style>
  <w:style w:type="character" w:customStyle="1" w:styleId="Heading2Char1">
    <w:name w:val="Heading 2 Char1"/>
    <w:basedOn w:val="DefaultParagraphFont"/>
    <w:rsid w:val="00077C58"/>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sid w:val="00791FB1"/>
    <w:rPr>
      <w:rFonts w:ascii="Arial" w:eastAsiaTheme="majorEastAsia" w:hAnsi="Arial" w:cs="Arial"/>
      <w:bCs/>
      <w:caps/>
      <w:sz w:val="22"/>
      <w:szCs w:val="34"/>
      <w:lang w:eastAsia="en-US" w:bidi="en-US"/>
    </w:rPr>
  </w:style>
  <w:style w:type="paragraph" w:styleId="HTMLPreformatted">
    <w:name w:val="HTML Preformatted"/>
    <w:basedOn w:val="Normal"/>
    <w:rsid w:val="00D12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qFormat/>
    <w:rsid w:val="00161E1D"/>
    <w:rPr>
      <w:i/>
      <w:iCs/>
    </w:rPr>
  </w:style>
  <w:style w:type="character" w:customStyle="1" w:styleId="StyleArial135ptBoldBlack">
    <w:name w:val="Style Arial 13.5 pt Bold Black"/>
    <w:basedOn w:val="DefaultParagraphFont"/>
    <w:rsid w:val="00F963A4"/>
    <w:rPr>
      <w:rFonts w:ascii="Calibri" w:hAnsi="Calibri"/>
      <w:b/>
      <w:bCs/>
      <w:color w:val="000000"/>
      <w:sz w:val="27"/>
    </w:rPr>
  </w:style>
  <w:style w:type="paragraph" w:customStyle="1" w:styleId="StyleHeading2Before5ptAfter5pt">
    <w:name w:val="Style Heading 2 + Before:  5 pt After:  5 pt"/>
    <w:basedOn w:val="Normal"/>
    <w:rsid w:val="00F963A4"/>
    <w:rPr>
      <w:szCs w:val="20"/>
    </w:rPr>
  </w:style>
  <w:style w:type="paragraph" w:customStyle="1" w:styleId="StyleHeading1Before5pt">
    <w:name w:val="Style Heading 1 + Before:  5 pt"/>
    <w:basedOn w:val="Normal"/>
    <w:rsid w:val="00F963A4"/>
    <w:rPr>
      <w:szCs w:val="20"/>
    </w:rPr>
  </w:style>
  <w:style w:type="paragraph" w:styleId="Caption">
    <w:name w:val="caption"/>
    <w:basedOn w:val="Normal"/>
    <w:next w:val="Normal"/>
    <w:qFormat/>
    <w:rsid w:val="004A27E0"/>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sid w:val="00270511"/>
    <w:rPr>
      <w:rFonts w:ascii="Calibri" w:hAnsi="Calibri" w:cs="Arial"/>
      <w:b/>
      <w:bCs/>
      <w:caps/>
      <w:sz w:val="26"/>
      <w:szCs w:val="26"/>
    </w:rPr>
  </w:style>
  <w:style w:type="paragraph" w:customStyle="1" w:styleId="paranumbered">
    <w:name w:val="paranumbered"/>
    <w:basedOn w:val="Normal"/>
    <w:link w:val="paranumberedChar"/>
    <w:qFormat/>
    <w:rsid w:val="00B04114"/>
    <w:pPr>
      <w:widowControl w:val="0"/>
      <w:numPr>
        <w:numId w:val="1"/>
      </w:numPr>
      <w:tabs>
        <w:tab w:val="num" w:pos="720"/>
      </w:tabs>
      <w:spacing w:before="120"/>
      <w:ind w:left="0" w:hanging="539"/>
    </w:pPr>
    <w:rPr>
      <w:rFonts w:ascii="Times New Roman" w:hAnsi="Times New Roman"/>
      <w:bCs/>
      <w:snapToGrid w:val="0"/>
      <w:szCs w:val="32"/>
      <w:lang w:val="en-US" w:eastAsia="en-US"/>
    </w:rPr>
  </w:style>
  <w:style w:type="character" w:customStyle="1" w:styleId="paranumberedChar">
    <w:name w:val="paranumbered Char"/>
    <w:basedOn w:val="DefaultParagraphFont"/>
    <w:link w:val="paranumbered"/>
    <w:rsid w:val="00B04114"/>
    <w:rPr>
      <w:bCs/>
      <w:snapToGrid w:val="0"/>
      <w:sz w:val="22"/>
      <w:szCs w:val="32"/>
      <w:lang w:val="en-US" w:eastAsia="en-US"/>
    </w:rPr>
  </w:style>
  <w:style w:type="paragraph" w:styleId="Revision">
    <w:name w:val="Revision"/>
    <w:hidden/>
    <w:uiPriority w:val="99"/>
    <w:semiHidden/>
    <w:rsid w:val="00301E35"/>
    <w:rPr>
      <w:rFonts w:ascii="Calibri" w:hAnsi="Calibri"/>
      <w:sz w:val="24"/>
      <w:szCs w:val="24"/>
    </w:rPr>
  </w:style>
  <w:style w:type="paragraph" w:customStyle="1" w:styleId="Char">
    <w:name w:val="Char"/>
    <w:basedOn w:val="Normal"/>
    <w:rsid w:val="00F82B94"/>
    <w:pPr>
      <w:spacing w:after="160" w:line="240" w:lineRule="exact"/>
    </w:pPr>
    <w:rPr>
      <w:sz w:val="20"/>
      <w:lang w:val="fr-FR" w:eastAsia="fr-FR"/>
    </w:rPr>
  </w:style>
  <w:style w:type="paragraph" w:customStyle="1" w:styleId="CarCar">
    <w:name w:val="Car Car"/>
    <w:basedOn w:val="Normal"/>
    <w:rsid w:val="007D4A6A"/>
    <w:pPr>
      <w:spacing w:after="160" w:line="240" w:lineRule="exact"/>
    </w:pPr>
    <w:rPr>
      <w:rFonts w:ascii="Book Antiqua" w:hAnsi="Book Antiqua"/>
      <w:sz w:val="20"/>
      <w:szCs w:val="20"/>
      <w:lang w:val="en-US" w:eastAsia="en-US"/>
    </w:rPr>
  </w:style>
  <w:style w:type="paragraph" w:customStyle="1" w:styleId="bulleteditem">
    <w:name w:val="bulleteditem"/>
    <w:basedOn w:val="Normal"/>
    <w:rsid w:val="0091220F"/>
    <w:rPr>
      <w:rFonts w:ascii="Times New Roman" w:hAnsi="Times New Roman"/>
    </w:rPr>
  </w:style>
  <w:style w:type="character" w:customStyle="1" w:styleId="Heading1Char5">
    <w:name w:val="Heading 1 Char5"/>
    <w:basedOn w:val="DefaultParagraphFont"/>
    <w:link w:val="Heading1"/>
    <w:uiPriority w:val="9"/>
    <w:rsid w:val="00B9171A"/>
    <w:rPr>
      <w:rFonts w:ascii="Arial" w:eastAsiaTheme="majorEastAsia" w:hAnsi="Arial" w:cs="Arial"/>
      <w:b/>
      <w:bCs/>
      <w:caps/>
      <w:sz w:val="22"/>
      <w:szCs w:val="22"/>
    </w:rPr>
  </w:style>
  <w:style w:type="character" w:styleId="HTMLCite">
    <w:name w:val="HTML Cite"/>
    <w:basedOn w:val="DefaultParagraphFont"/>
    <w:rsid w:val="004E3ADB"/>
    <w:rPr>
      <w:i/>
      <w:iCs/>
    </w:rPr>
  </w:style>
  <w:style w:type="character" w:styleId="FollowedHyperlink">
    <w:name w:val="FollowedHyperlink"/>
    <w:basedOn w:val="DefaultParagraphFont"/>
    <w:rsid w:val="004162AB"/>
    <w:rPr>
      <w:color w:val="800080"/>
      <w:u w:val="single"/>
    </w:rPr>
  </w:style>
  <w:style w:type="paragraph" w:styleId="BalloonText">
    <w:name w:val="Balloon Text"/>
    <w:basedOn w:val="Normal"/>
    <w:semiHidden/>
    <w:rsid w:val="00E53019"/>
    <w:rPr>
      <w:rFonts w:ascii="Tahoma" w:hAnsi="Tahoma" w:cs="Tahoma"/>
      <w:sz w:val="16"/>
      <w:szCs w:val="16"/>
    </w:rPr>
  </w:style>
  <w:style w:type="paragraph" w:customStyle="1" w:styleId="Char1">
    <w:name w:val="Char1"/>
    <w:basedOn w:val="Normal"/>
    <w:rsid w:val="00E53019"/>
    <w:rPr>
      <w:rFonts w:ascii="Times New Roman" w:hAnsi="Times New Roman"/>
      <w:lang w:val="pl-PL" w:eastAsia="pl-PL"/>
    </w:rPr>
  </w:style>
  <w:style w:type="character" w:styleId="CommentReference">
    <w:name w:val="annotation reference"/>
    <w:basedOn w:val="DefaultParagraphFont"/>
    <w:rsid w:val="006F2394"/>
    <w:rPr>
      <w:sz w:val="16"/>
      <w:szCs w:val="16"/>
    </w:rPr>
  </w:style>
  <w:style w:type="character" w:customStyle="1" w:styleId="CommentTextChar">
    <w:name w:val="Comment Text Char"/>
    <w:basedOn w:val="DefaultParagraphFont"/>
    <w:rsid w:val="00036379"/>
    <w:rPr>
      <w:rFonts w:ascii="Calibri" w:hAnsi="Calibri"/>
    </w:rPr>
  </w:style>
  <w:style w:type="paragraph" w:styleId="CommentSubject">
    <w:name w:val="annotation subject"/>
    <w:basedOn w:val="Normal"/>
    <w:link w:val="CommentSubjectChar"/>
    <w:rsid w:val="006F2394"/>
    <w:rPr>
      <w:b/>
      <w:bCs/>
    </w:rPr>
  </w:style>
  <w:style w:type="character" w:customStyle="1" w:styleId="CommentSubjectChar">
    <w:name w:val="Comment Subject Char"/>
    <w:basedOn w:val="CommentTextChar"/>
    <w:link w:val="CommentSubject"/>
    <w:rsid w:val="006F2394"/>
    <w:rPr>
      <w:rFonts w:ascii="Calibri" w:hAnsi="Calibri"/>
      <w:b/>
      <w:bCs/>
    </w:rPr>
  </w:style>
  <w:style w:type="character" w:customStyle="1" w:styleId="Heading1Char">
    <w:name w:val="Heading 1 Char"/>
    <w:basedOn w:val="DefaultParagraphFont"/>
    <w:rsid w:val="00380C8A"/>
    <w:rPr>
      <w:rFonts w:ascii="Calibri" w:eastAsiaTheme="majorEastAsia" w:hAnsi="Calibri" w:cstheme="majorBidi"/>
      <w:b/>
      <w:bCs/>
      <w:caps/>
      <w:sz w:val="28"/>
      <w:szCs w:val="28"/>
    </w:rPr>
  </w:style>
  <w:style w:type="character" w:customStyle="1" w:styleId="Heading1Char1">
    <w:name w:val="Heading 1 Char1"/>
    <w:basedOn w:val="DefaultParagraphFont"/>
    <w:rsid w:val="009C5323"/>
    <w:rPr>
      <w:rFonts w:ascii="Calibri" w:eastAsiaTheme="majorEastAsia" w:hAnsi="Calibri" w:cstheme="majorBidi"/>
      <w:b/>
      <w:bCs/>
      <w:caps/>
      <w:sz w:val="28"/>
      <w:szCs w:val="28"/>
    </w:rPr>
  </w:style>
  <w:style w:type="character" w:customStyle="1" w:styleId="Heading4Char">
    <w:name w:val="Heading 4 Char"/>
    <w:basedOn w:val="DefaultParagraphFont"/>
    <w:link w:val="Heading4"/>
    <w:uiPriority w:val="9"/>
    <w:rsid w:val="001F3E46"/>
    <w:rPr>
      <w:rFonts w:ascii="Calibri" w:eastAsia="SimSun" w:hAnsi="Calibri"/>
      <w:b/>
      <w:bCs/>
      <w:sz w:val="28"/>
      <w:szCs w:val="28"/>
      <w:lang w:eastAsia="zh-CN"/>
    </w:rPr>
  </w:style>
  <w:style w:type="character" w:customStyle="1" w:styleId="Heading5Char">
    <w:name w:val="Heading 5 Char"/>
    <w:basedOn w:val="DefaultParagraphFont"/>
    <w:link w:val="Heading5"/>
    <w:uiPriority w:val="9"/>
    <w:rsid w:val="001F3E46"/>
    <w:rPr>
      <w:rFonts w:ascii="Calibri" w:eastAsia="SimSun" w:hAnsi="Calibri"/>
      <w:b/>
      <w:bCs/>
      <w:i/>
      <w:iCs/>
      <w:sz w:val="26"/>
      <w:szCs w:val="26"/>
      <w:lang w:eastAsia="zh-CN"/>
    </w:rPr>
  </w:style>
  <w:style w:type="character" w:customStyle="1" w:styleId="Heading6Char">
    <w:name w:val="Heading 6 Char"/>
    <w:basedOn w:val="DefaultParagraphFont"/>
    <w:link w:val="Heading6"/>
    <w:uiPriority w:val="9"/>
    <w:rsid w:val="001F3E46"/>
    <w:rPr>
      <w:rFonts w:ascii="Calibri" w:eastAsia="SimSun" w:hAnsi="Calibri"/>
      <w:b/>
      <w:bCs/>
      <w:sz w:val="22"/>
      <w:szCs w:val="22"/>
      <w:lang w:eastAsia="zh-CN"/>
    </w:rPr>
  </w:style>
  <w:style w:type="character" w:customStyle="1" w:styleId="Heading7Char">
    <w:name w:val="Heading 7 Char"/>
    <w:basedOn w:val="DefaultParagraphFont"/>
    <w:link w:val="Heading7"/>
    <w:rsid w:val="001F3E46"/>
    <w:rPr>
      <w:rFonts w:ascii="Calibri" w:eastAsia="SimSun" w:hAnsi="Calibri"/>
      <w:sz w:val="22"/>
      <w:szCs w:val="24"/>
      <w:lang w:eastAsia="zh-CN"/>
    </w:rPr>
  </w:style>
  <w:style w:type="character" w:customStyle="1" w:styleId="Heading8Char">
    <w:name w:val="Heading 8 Char"/>
    <w:basedOn w:val="DefaultParagraphFont"/>
    <w:link w:val="Heading8"/>
    <w:rsid w:val="001F3E46"/>
    <w:rPr>
      <w:rFonts w:ascii="Calibri" w:eastAsia="SimSun" w:hAnsi="Calibri"/>
      <w:i/>
      <w:iCs/>
      <w:sz w:val="22"/>
      <w:szCs w:val="24"/>
      <w:lang w:eastAsia="zh-CN"/>
    </w:rPr>
  </w:style>
  <w:style w:type="character" w:customStyle="1" w:styleId="Heading9Char">
    <w:name w:val="Heading 9 Char"/>
    <w:basedOn w:val="DefaultParagraphFont"/>
    <w:link w:val="Heading9"/>
    <w:rsid w:val="001F3E46"/>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rsid w:val="009C5323"/>
    <w:pPr>
      <w:ind w:left="709" w:hanging="709"/>
    </w:pPr>
    <w:rPr>
      <w:rFonts w:eastAsia="SimSun" w:cs="Arial"/>
      <w:szCs w:val="32"/>
      <w:lang w:eastAsia="zh-CN"/>
    </w:rPr>
  </w:style>
  <w:style w:type="character" w:customStyle="1" w:styleId="Heading1Char2">
    <w:name w:val="Heading 1 Char2"/>
    <w:basedOn w:val="DefaultParagraphFont"/>
    <w:rsid w:val="009C5323"/>
    <w:rPr>
      <w:rFonts w:ascii="Calibri" w:eastAsiaTheme="majorEastAsia" w:hAnsi="Calibri" w:cstheme="majorBidi"/>
      <w:b/>
      <w:bCs/>
      <w:caps/>
      <w:sz w:val="28"/>
      <w:szCs w:val="28"/>
    </w:rPr>
  </w:style>
  <w:style w:type="character" w:customStyle="1" w:styleId="Heading1Char3">
    <w:name w:val="Heading 1 Char3"/>
    <w:basedOn w:val="DefaultParagraphFont"/>
    <w:rsid w:val="00077C58"/>
    <w:rPr>
      <w:rFonts w:ascii="Calibri" w:eastAsiaTheme="majorEastAsia" w:hAnsi="Calibri" w:cstheme="majorBidi"/>
      <w:b/>
      <w:bCs/>
      <w:caps/>
      <w:sz w:val="28"/>
      <w:szCs w:val="28"/>
    </w:rPr>
  </w:style>
  <w:style w:type="character" w:customStyle="1" w:styleId="Heading2Char">
    <w:name w:val="Heading 2 Char"/>
    <w:basedOn w:val="DefaultParagraphFont"/>
    <w:rsid w:val="00077C58"/>
    <w:rPr>
      <w:rFonts w:ascii="Calibri" w:eastAsiaTheme="majorEastAsia" w:hAnsi="Calibri" w:cstheme="majorBidi"/>
      <w:b/>
      <w:bCs/>
      <w:caps/>
      <w:sz w:val="26"/>
      <w:szCs w:val="26"/>
    </w:rPr>
  </w:style>
  <w:style w:type="character" w:customStyle="1" w:styleId="Heading3Char1">
    <w:name w:val="Heading 3 Char1"/>
    <w:basedOn w:val="DefaultParagraphFont"/>
    <w:rsid w:val="003548F7"/>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rsid w:val="00AB30B1"/>
    <w:pPr>
      <w:spacing w:after="0" w:line="276" w:lineRule="auto"/>
      <w:jc w:val="center"/>
    </w:pPr>
    <w:rPr>
      <w:rFonts w:asciiTheme="majorHAnsi" w:hAnsiTheme="majorHAnsi"/>
      <w:b/>
      <w:caps/>
      <w:lang w:val="en-US" w:eastAsia="ja-JP"/>
    </w:rPr>
  </w:style>
  <w:style w:type="character" w:customStyle="1" w:styleId="Heading3Char2">
    <w:name w:val="Heading 3 Char2"/>
    <w:basedOn w:val="DefaultParagraphFont"/>
    <w:link w:val="Heading3"/>
    <w:rsid w:val="009B799B"/>
    <w:rPr>
      <w:rFonts w:ascii="Arial" w:eastAsiaTheme="majorEastAsia" w:hAnsi="Arial" w:cs="Arial"/>
      <w:b/>
      <w:bCs/>
      <w:caps/>
      <w:snapToGrid w:val="0"/>
      <w:color w:val="000000"/>
      <w:sz w:val="22"/>
      <w:szCs w:val="26"/>
    </w:rPr>
  </w:style>
  <w:style w:type="character" w:styleId="Hyperlink">
    <w:name w:val="Hyperlink"/>
    <w:basedOn w:val="DefaultParagraphFont"/>
    <w:uiPriority w:val="99"/>
    <w:rsid w:val="0018199D"/>
    <w:rPr>
      <w:color w:val="0000FF" w:themeColor="hyperlink"/>
      <w:u w:val="single"/>
    </w:rPr>
  </w:style>
  <w:style w:type="paragraph" w:styleId="TOC1">
    <w:name w:val="toc 1"/>
    <w:basedOn w:val="Normal"/>
    <w:next w:val="Normal"/>
    <w:autoRedefine/>
    <w:uiPriority w:val="39"/>
    <w:qFormat/>
    <w:rsid w:val="000C7735"/>
    <w:pPr>
      <w:tabs>
        <w:tab w:val="left" w:pos="1100"/>
        <w:tab w:val="right" w:leader="dot" w:pos="9015"/>
      </w:tabs>
      <w:spacing w:before="0" w:beforeAutospacing="0" w:after="240" w:afterAutospacing="0"/>
      <w:ind w:left="573" w:hanging="573"/>
      <w:jc w:val="left"/>
    </w:pPr>
    <w:rPr>
      <w:rFonts w:asciiTheme="majorBidi" w:hAnsiTheme="majorBidi" w:cstheme="majorBidi"/>
      <w:b/>
      <w:bCs/>
      <w:noProof/>
      <w:szCs w:val="22"/>
    </w:rPr>
  </w:style>
  <w:style w:type="paragraph" w:styleId="TOC2">
    <w:name w:val="toc 2"/>
    <w:basedOn w:val="Normal"/>
    <w:next w:val="Normal"/>
    <w:autoRedefine/>
    <w:uiPriority w:val="39"/>
    <w:qFormat/>
    <w:rsid w:val="001625AE"/>
    <w:pPr>
      <w:tabs>
        <w:tab w:val="left" w:pos="1162"/>
        <w:tab w:val="right" w:leader="dot" w:pos="9015"/>
      </w:tabs>
      <w:spacing w:before="0" w:beforeAutospacing="0" w:after="240" w:afterAutospacing="0"/>
      <w:ind w:left="561" w:hanging="561"/>
      <w:jc w:val="left"/>
    </w:pPr>
    <w:rPr>
      <w:rFonts w:asciiTheme="majorBidi" w:hAnsiTheme="majorBidi" w:cstheme="majorBidi"/>
      <w:noProof/>
      <w:lang w:bidi="en-US"/>
    </w:rPr>
  </w:style>
  <w:style w:type="paragraph" w:styleId="TOC3">
    <w:name w:val="toc 3"/>
    <w:basedOn w:val="Normal"/>
    <w:next w:val="Normal"/>
    <w:autoRedefine/>
    <w:uiPriority w:val="39"/>
    <w:qFormat/>
    <w:rsid w:val="00B839A6"/>
    <w:pPr>
      <w:tabs>
        <w:tab w:val="left" w:pos="1320"/>
        <w:tab w:val="right" w:pos="8931"/>
        <w:tab w:val="right" w:leader="dot" w:pos="9015"/>
      </w:tabs>
      <w:spacing w:before="0" w:beforeAutospacing="0" w:after="0" w:afterAutospacing="0"/>
      <w:ind w:left="546"/>
      <w:jc w:val="left"/>
    </w:pPr>
  </w:style>
  <w:style w:type="paragraph" w:styleId="Header">
    <w:name w:val="header"/>
    <w:basedOn w:val="Normal"/>
    <w:link w:val="HeaderChar"/>
    <w:uiPriority w:val="99"/>
    <w:rsid w:val="005B2C44"/>
    <w:pPr>
      <w:tabs>
        <w:tab w:val="center" w:pos="4513"/>
        <w:tab w:val="right" w:pos="9026"/>
      </w:tabs>
      <w:spacing w:before="0" w:after="0"/>
    </w:pPr>
  </w:style>
  <w:style w:type="character" w:customStyle="1" w:styleId="HeaderChar">
    <w:name w:val="Header Char"/>
    <w:basedOn w:val="DefaultParagraphFont"/>
    <w:link w:val="Header"/>
    <w:uiPriority w:val="99"/>
    <w:rsid w:val="005B2C44"/>
    <w:rPr>
      <w:rFonts w:ascii="Calibri" w:hAnsi="Calibri"/>
      <w:sz w:val="24"/>
      <w:szCs w:val="24"/>
    </w:rPr>
  </w:style>
  <w:style w:type="paragraph" w:styleId="Footer">
    <w:name w:val="footer"/>
    <w:basedOn w:val="Normal"/>
    <w:link w:val="FooterChar"/>
    <w:uiPriority w:val="99"/>
    <w:rsid w:val="005B2C44"/>
    <w:pPr>
      <w:tabs>
        <w:tab w:val="center" w:pos="4513"/>
        <w:tab w:val="right" w:pos="9026"/>
      </w:tabs>
      <w:spacing w:before="0" w:after="0"/>
    </w:pPr>
  </w:style>
  <w:style w:type="character" w:customStyle="1" w:styleId="FooterChar">
    <w:name w:val="Footer Char"/>
    <w:basedOn w:val="DefaultParagraphFont"/>
    <w:link w:val="Footer"/>
    <w:uiPriority w:val="99"/>
    <w:rsid w:val="005B2C44"/>
    <w:rPr>
      <w:rFonts w:ascii="Calibri" w:hAnsi="Calibri"/>
      <w:sz w:val="24"/>
      <w:szCs w:val="24"/>
    </w:rPr>
  </w:style>
  <w:style w:type="paragraph" w:styleId="CommentText">
    <w:name w:val="annotation text"/>
    <w:basedOn w:val="Normal"/>
    <w:link w:val="CommentTextChar1"/>
    <w:rsid w:val="009D4D38"/>
  </w:style>
  <w:style w:type="character" w:customStyle="1" w:styleId="CommentTextChar1">
    <w:name w:val="Comment Text Char1"/>
    <w:basedOn w:val="DefaultParagraphFont"/>
    <w:link w:val="CommentText"/>
    <w:rsid w:val="009D4D38"/>
    <w:rPr>
      <w:rFonts w:ascii="Calibri" w:hAnsi="Calibri"/>
      <w:sz w:val="24"/>
      <w:szCs w:val="24"/>
    </w:rPr>
  </w:style>
  <w:style w:type="paragraph" w:customStyle="1" w:styleId="Default">
    <w:name w:val="Default"/>
    <w:rsid w:val="00264907"/>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75499D"/>
    <w:pPr>
      <w:spacing w:before="0" w:beforeAutospacing="0" w:after="0" w:afterAutospacing="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5499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75499D"/>
    <w:rPr>
      <w:vertAlign w:val="superscript"/>
    </w:rPr>
  </w:style>
  <w:style w:type="table" w:styleId="TableGrid">
    <w:name w:val="Table Grid"/>
    <w:basedOn w:val="TableNormal"/>
    <w:uiPriority w:val="39"/>
    <w:rsid w:val="0075499D"/>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33750A"/>
    <w:pPr>
      <w:numPr>
        <w:numId w:val="3"/>
      </w:numPr>
      <w:contextualSpacing/>
    </w:pPr>
  </w:style>
  <w:style w:type="paragraph" w:styleId="ListNumber2">
    <w:name w:val="List Number 2"/>
    <w:basedOn w:val="Normal"/>
    <w:rsid w:val="0033750A"/>
    <w:pPr>
      <w:numPr>
        <w:numId w:val="2"/>
      </w:numPr>
      <w:contextualSpacing/>
    </w:pPr>
  </w:style>
  <w:style w:type="character" w:customStyle="1" w:styleId="UnresolvedMention1">
    <w:name w:val="Unresolved Mention1"/>
    <w:basedOn w:val="DefaultParagraphFont"/>
    <w:uiPriority w:val="99"/>
    <w:semiHidden/>
    <w:unhideWhenUsed/>
    <w:rsid w:val="00E017B2"/>
    <w:rPr>
      <w:color w:val="605E5C"/>
      <w:shd w:val="clear" w:color="auto" w:fill="E1DFDD"/>
    </w:rPr>
  </w:style>
  <w:style w:type="numbering" w:customStyle="1" w:styleId="CurrentList2">
    <w:name w:val="Current List2"/>
    <w:uiPriority w:val="99"/>
    <w:rsid w:val="001F14B8"/>
    <w:pPr>
      <w:numPr>
        <w:numId w:val="24"/>
      </w:numPr>
    </w:pPr>
  </w:style>
  <w:style w:type="numbering" w:customStyle="1" w:styleId="CurrentList1">
    <w:name w:val="Current List1"/>
    <w:uiPriority w:val="99"/>
    <w:rsid w:val="00313E3D"/>
    <w:pPr>
      <w:numPr>
        <w:numId w:val="15"/>
      </w:numPr>
    </w:pPr>
  </w:style>
  <w:style w:type="numbering" w:customStyle="1" w:styleId="CurrentList3">
    <w:name w:val="Current List3"/>
    <w:uiPriority w:val="99"/>
    <w:rsid w:val="001F14B8"/>
    <w:pPr>
      <w:numPr>
        <w:numId w:val="25"/>
      </w:numPr>
    </w:pPr>
  </w:style>
  <w:style w:type="character" w:customStyle="1" w:styleId="searchhighlight">
    <w:name w:val="searchhighlight"/>
    <w:basedOn w:val="DefaultParagraphFont"/>
    <w:rsid w:val="00F3394F"/>
  </w:style>
  <w:style w:type="numbering" w:customStyle="1" w:styleId="CurrentList4">
    <w:name w:val="Current List4"/>
    <w:uiPriority w:val="99"/>
    <w:rsid w:val="00791FB1"/>
    <w:pPr>
      <w:numPr>
        <w:numId w:val="46"/>
      </w:numPr>
    </w:pPr>
  </w:style>
  <w:style w:type="numbering" w:customStyle="1" w:styleId="CurrentList5">
    <w:name w:val="Current List5"/>
    <w:uiPriority w:val="99"/>
    <w:rsid w:val="00791FB1"/>
    <w:pPr>
      <w:numPr>
        <w:numId w:val="47"/>
      </w:numPr>
    </w:pPr>
  </w:style>
  <w:style w:type="numbering" w:customStyle="1" w:styleId="CurrentList6">
    <w:name w:val="Current List6"/>
    <w:uiPriority w:val="99"/>
    <w:rsid w:val="00046B0E"/>
    <w:pPr>
      <w:numPr>
        <w:numId w:val="48"/>
      </w:numPr>
    </w:pPr>
  </w:style>
  <w:style w:type="character" w:customStyle="1" w:styleId="UnresolvedMention2">
    <w:name w:val="Unresolved Mention2"/>
    <w:basedOn w:val="DefaultParagraphFont"/>
    <w:uiPriority w:val="99"/>
    <w:semiHidden/>
    <w:unhideWhenUsed/>
    <w:rsid w:val="0021522C"/>
    <w:rPr>
      <w:color w:val="605E5C"/>
      <w:shd w:val="clear" w:color="auto" w:fill="E1DFDD"/>
    </w:rPr>
  </w:style>
  <w:style w:type="paragraph" w:styleId="EndnoteText">
    <w:name w:val="endnote text"/>
    <w:basedOn w:val="Normal"/>
    <w:link w:val="EndnoteTextChar"/>
    <w:semiHidden/>
    <w:unhideWhenUsed/>
    <w:rsid w:val="00FA1DD7"/>
    <w:pPr>
      <w:spacing w:before="0" w:after="0"/>
    </w:pPr>
    <w:rPr>
      <w:sz w:val="20"/>
      <w:szCs w:val="20"/>
    </w:rPr>
  </w:style>
  <w:style w:type="character" w:customStyle="1" w:styleId="EndnoteTextChar">
    <w:name w:val="Endnote Text Char"/>
    <w:basedOn w:val="DefaultParagraphFont"/>
    <w:link w:val="EndnoteText"/>
    <w:semiHidden/>
    <w:rsid w:val="00FA1DD7"/>
    <w:rPr>
      <w:rFonts w:ascii="Arial" w:hAnsi="Arial"/>
    </w:rPr>
  </w:style>
  <w:style w:type="character" w:styleId="EndnoteReference">
    <w:name w:val="endnote reference"/>
    <w:basedOn w:val="DefaultParagraphFont"/>
    <w:semiHidden/>
    <w:unhideWhenUsed/>
    <w:rsid w:val="00FA1DD7"/>
    <w:rPr>
      <w:vertAlign w:val="superscript"/>
    </w:rPr>
  </w:style>
  <w:style w:type="character" w:styleId="UnresolvedMention">
    <w:name w:val="Unresolved Mention"/>
    <w:basedOn w:val="DefaultParagraphFont"/>
    <w:uiPriority w:val="99"/>
    <w:semiHidden/>
    <w:unhideWhenUsed/>
    <w:rsid w:val="00E20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925380508">
      <w:bodyDiv w:val="1"/>
      <w:marLeft w:val="0"/>
      <w:marRight w:val="0"/>
      <w:marTop w:val="0"/>
      <w:marBottom w:val="0"/>
      <w:divBdr>
        <w:top w:val="none" w:sz="0" w:space="0" w:color="auto"/>
        <w:left w:val="none" w:sz="0" w:space="0" w:color="auto"/>
        <w:bottom w:val="none" w:sz="0" w:space="0" w:color="auto"/>
        <w:right w:val="none" w:sz="0" w:space="0" w:color="auto"/>
      </w:divBdr>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116094129">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75499698">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406876118">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504587320">
      <w:bodyDiv w:val="1"/>
      <w:marLeft w:val="0"/>
      <w:marRight w:val="0"/>
      <w:marTop w:val="0"/>
      <w:marBottom w:val="0"/>
      <w:divBdr>
        <w:top w:val="none" w:sz="0" w:space="0" w:color="auto"/>
        <w:left w:val="none" w:sz="0" w:space="0" w:color="auto"/>
        <w:bottom w:val="none" w:sz="0" w:space="0" w:color="auto"/>
        <w:right w:val="none" w:sz="0" w:space="0" w:color="auto"/>
      </w:divBdr>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35757270">
      <w:bodyDiv w:val="1"/>
      <w:marLeft w:val="0"/>
      <w:marRight w:val="0"/>
      <w:marTop w:val="0"/>
      <w:marBottom w:val="0"/>
      <w:divBdr>
        <w:top w:val="none" w:sz="0" w:space="0" w:color="auto"/>
        <w:left w:val="none" w:sz="0" w:space="0" w:color="auto"/>
        <w:bottom w:val="none" w:sz="0" w:space="0" w:color="auto"/>
        <w:right w:val="none" w:sz="0" w:space="0" w:color="auto"/>
      </w:divBdr>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200955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search.oceanbestpractices.org" TargetMode="Externa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s://unesdoc.unesco.org/ark:/48223/pf0000256553.locale=en" TargetMode="External"/><Relationship Id="rId17" Type="http://schemas.openxmlformats.org/officeDocument/2006/relationships/image" Target="media/image4.png"/><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oceanexper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ceanexpert.org/downloadFile/503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BE2F5-45F0-446E-A270-3A959AF21738}">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18</Pages>
  <Words>4780</Words>
  <Characters>27251</Characters>
  <Application>Microsoft Office Word</Application>
  <DocSecurity>0</DocSecurity>
  <Lines>227</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31968</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2023-10-26T11:37:00Z</dcterms:created>
  <dcterms:modified xsi:type="dcterms:W3CDTF">2023-10-26T11:37:00Z</dcterms:modified>
</cp:coreProperties>
</file>